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515D9" w14:textId="77777777" w:rsidR="0079072B" w:rsidRDefault="00A8216B">
      <w:pPr>
        <w:spacing w:after="0" w:line="259" w:lineRule="auto"/>
        <w:ind w:left="10" w:firstLine="0"/>
        <w:jc w:val="left"/>
      </w:pPr>
      <w:r>
        <w:rPr>
          <w:b/>
          <w:sz w:val="32"/>
        </w:rPr>
        <w:t xml:space="preserve"> </w:t>
      </w:r>
    </w:p>
    <w:p w14:paraId="7C2408A9" w14:textId="77777777" w:rsidR="0079072B" w:rsidRDefault="00A8216B">
      <w:pPr>
        <w:spacing w:after="377" w:line="259" w:lineRule="auto"/>
        <w:ind w:left="-265" w:firstLine="0"/>
        <w:jc w:val="left"/>
      </w:pPr>
      <w:r>
        <w:rPr>
          <w:rFonts w:ascii="Calibri" w:eastAsia="Calibri" w:hAnsi="Calibri" w:cs="Calibri"/>
          <w:noProof/>
        </w:rPr>
        <mc:AlternateContent>
          <mc:Choice Requires="wpg">
            <w:drawing>
              <wp:inline distT="0" distB="0" distL="0" distR="0" wp14:anchorId="60EBD47C" wp14:editId="52438ED5">
                <wp:extent cx="5838825" cy="1099873"/>
                <wp:effectExtent l="0" t="0" r="0" b="0"/>
                <wp:docPr id="17304" name="Group 17304"/>
                <wp:cNvGraphicFramePr/>
                <a:graphic xmlns:a="http://schemas.openxmlformats.org/drawingml/2006/main">
                  <a:graphicData uri="http://schemas.microsoft.com/office/word/2010/wordprocessingGroup">
                    <wpg:wgp>
                      <wpg:cNvGrpSpPr/>
                      <wpg:grpSpPr>
                        <a:xfrm>
                          <a:off x="0" y="0"/>
                          <a:ext cx="5838825" cy="1099873"/>
                          <a:chOff x="0" y="0"/>
                          <a:chExt cx="5838825" cy="1099873"/>
                        </a:xfrm>
                      </wpg:grpSpPr>
                      <wps:wsp>
                        <wps:cNvPr id="7" name="Rectangle 7"/>
                        <wps:cNvSpPr/>
                        <wps:spPr>
                          <a:xfrm>
                            <a:off x="2765425" y="68877"/>
                            <a:ext cx="512811" cy="206429"/>
                          </a:xfrm>
                          <a:prstGeom prst="rect">
                            <a:avLst/>
                          </a:prstGeom>
                          <a:ln>
                            <a:noFill/>
                          </a:ln>
                        </wps:spPr>
                        <wps:txbx>
                          <w:txbxContent>
                            <w:p w14:paraId="3BFDE4C2" w14:textId="77777777" w:rsidR="0079072B" w:rsidRDefault="00A8216B">
                              <w:pPr>
                                <w:spacing w:after="160" w:line="259" w:lineRule="auto"/>
                                <w:ind w:left="0" w:firstLine="0"/>
                                <w:jc w:val="left"/>
                              </w:pPr>
                              <w:r>
                                <w:rPr>
                                  <w:rFonts w:ascii="Times New Roman" w:eastAsia="Times New Roman" w:hAnsi="Times New Roman" w:cs="Times New Roman"/>
                                  <w:b/>
                                  <w:i/>
                                  <w:color w:val="B1B1B1"/>
                                </w:rPr>
                                <w:t>1.1.1.1</w:t>
                              </w:r>
                            </w:p>
                          </w:txbxContent>
                        </wps:txbx>
                        <wps:bodyPr horzOverflow="overflow" vert="horz" lIns="0" tIns="0" rIns="0" bIns="0" rtlCol="0">
                          <a:noAutofit/>
                        </wps:bodyPr>
                      </wps:wsp>
                      <wps:wsp>
                        <wps:cNvPr id="8" name="Rectangle 8"/>
                        <wps:cNvSpPr/>
                        <wps:spPr>
                          <a:xfrm>
                            <a:off x="3149473" y="66914"/>
                            <a:ext cx="51809" cy="207922"/>
                          </a:xfrm>
                          <a:prstGeom prst="rect">
                            <a:avLst/>
                          </a:prstGeom>
                          <a:ln>
                            <a:noFill/>
                          </a:ln>
                        </wps:spPr>
                        <wps:txbx>
                          <w:txbxContent>
                            <w:p w14:paraId="58782713" w14:textId="77777777" w:rsidR="0079072B" w:rsidRDefault="00A8216B">
                              <w:pPr>
                                <w:spacing w:after="160" w:line="259" w:lineRule="auto"/>
                                <w:ind w:left="0" w:firstLine="0"/>
                                <w:jc w:val="left"/>
                              </w:pPr>
                              <w:r>
                                <w:rPr>
                                  <w:b/>
                                  <w:i/>
                                  <w:color w:val="B1B1B1"/>
                                </w:rPr>
                                <w:t xml:space="preserve"> </w:t>
                              </w:r>
                            </w:p>
                          </w:txbxContent>
                        </wps:txbx>
                        <wps:bodyPr horzOverflow="overflow" vert="horz" lIns="0" tIns="0" rIns="0" bIns="0" rtlCol="0">
                          <a:noAutofit/>
                        </wps:bodyPr>
                      </wps:wsp>
                      <wps:wsp>
                        <wps:cNvPr id="9" name="Rectangle 9"/>
                        <wps:cNvSpPr/>
                        <wps:spPr>
                          <a:xfrm>
                            <a:off x="3314065" y="68877"/>
                            <a:ext cx="46619" cy="206429"/>
                          </a:xfrm>
                          <a:prstGeom prst="rect">
                            <a:avLst/>
                          </a:prstGeom>
                          <a:ln>
                            <a:noFill/>
                          </a:ln>
                        </wps:spPr>
                        <wps:txbx>
                          <w:txbxContent>
                            <w:p w14:paraId="07F4B900" w14:textId="77777777" w:rsidR="0079072B" w:rsidRDefault="00A8216B">
                              <w:pPr>
                                <w:spacing w:after="160" w:line="259" w:lineRule="auto"/>
                                <w:ind w:left="0" w:firstLine="0"/>
                                <w:jc w:val="left"/>
                              </w:pPr>
                              <w:r>
                                <w:rPr>
                                  <w:rFonts w:ascii="Times New Roman" w:eastAsia="Times New Roman" w:hAnsi="Times New Roman" w:cs="Times New Roman"/>
                                  <w:b/>
                                  <w:i/>
                                  <w:color w:val="B1B1B1"/>
                                </w:rPr>
                                <w:t xml:space="preserve"> </w:t>
                              </w:r>
                            </w:p>
                          </w:txbxContent>
                        </wps:txbx>
                        <wps:bodyPr horzOverflow="overflow" vert="horz" lIns="0" tIns="0" rIns="0" bIns="0" rtlCol="0">
                          <a:noAutofit/>
                        </wps:bodyPr>
                      </wps:wsp>
                      <wps:wsp>
                        <wps:cNvPr id="10" name="Rectangle 10"/>
                        <wps:cNvSpPr/>
                        <wps:spPr>
                          <a:xfrm>
                            <a:off x="3039745" y="532838"/>
                            <a:ext cx="243230" cy="754157"/>
                          </a:xfrm>
                          <a:prstGeom prst="rect">
                            <a:avLst/>
                          </a:prstGeom>
                          <a:ln>
                            <a:noFill/>
                          </a:ln>
                        </wps:spPr>
                        <wps:txbx>
                          <w:txbxContent>
                            <w:p w14:paraId="464A27FF" w14:textId="77777777" w:rsidR="0079072B" w:rsidRDefault="00A8216B">
                              <w:pPr>
                                <w:spacing w:after="160" w:line="259" w:lineRule="auto"/>
                                <w:ind w:left="0" w:firstLine="0"/>
                                <w:jc w:val="left"/>
                              </w:pPr>
                              <w:r>
                                <w:rPr>
                                  <w:rFonts w:ascii="Segoe Script" w:eastAsia="Segoe Script" w:hAnsi="Segoe Script" w:cs="Segoe Script"/>
                                  <w:sz w:val="72"/>
                                </w:rPr>
                                <w:t xml:space="preserve"> </w:t>
                              </w:r>
                            </w:p>
                          </w:txbxContent>
                        </wps:txbx>
                        <wps:bodyPr horzOverflow="overflow" vert="horz" lIns="0" tIns="0" rIns="0" bIns="0" rtlCol="0">
                          <a:noAutofit/>
                        </wps:bodyPr>
                      </wps:wsp>
                      <pic:pic xmlns:pic="http://schemas.openxmlformats.org/drawingml/2006/picture">
                        <pic:nvPicPr>
                          <pic:cNvPr id="100" name="Picture 100"/>
                          <pic:cNvPicPr/>
                        </pic:nvPicPr>
                        <pic:blipFill>
                          <a:blip r:embed="rId7"/>
                          <a:stretch>
                            <a:fillRect/>
                          </a:stretch>
                        </pic:blipFill>
                        <pic:spPr>
                          <a:xfrm>
                            <a:off x="254762" y="0"/>
                            <a:ext cx="5454397" cy="553212"/>
                          </a:xfrm>
                          <a:prstGeom prst="rect">
                            <a:avLst/>
                          </a:prstGeom>
                        </pic:spPr>
                      </pic:pic>
                      <wps:wsp>
                        <wps:cNvPr id="101" name="Shape 101"/>
                        <wps:cNvSpPr/>
                        <wps:spPr>
                          <a:xfrm>
                            <a:off x="941070" y="159985"/>
                            <a:ext cx="94996" cy="246542"/>
                          </a:xfrm>
                          <a:custGeom>
                            <a:avLst/>
                            <a:gdLst/>
                            <a:ahLst/>
                            <a:cxnLst/>
                            <a:rect l="0" t="0" r="0" b="0"/>
                            <a:pathLst>
                              <a:path w="94996" h="246542">
                                <a:moveTo>
                                  <a:pt x="94996" y="0"/>
                                </a:moveTo>
                                <a:lnTo>
                                  <a:pt x="94996" y="21321"/>
                                </a:lnTo>
                                <a:lnTo>
                                  <a:pt x="72898" y="46517"/>
                                </a:lnTo>
                                <a:cubicBezTo>
                                  <a:pt x="57277" y="70774"/>
                                  <a:pt x="47879" y="98333"/>
                                  <a:pt x="44958" y="129195"/>
                                </a:cubicBezTo>
                                <a:cubicBezTo>
                                  <a:pt x="60643" y="127797"/>
                                  <a:pt x="74644" y="124908"/>
                                  <a:pt x="86932" y="120511"/>
                                </a:cubicBezTo>
                                <a:lnTo>
                                  <a:pt x="94996" y="115997"/>
                                </a:lnTo>
                                <a:lnTo>
                                  <a:pt x="94996" y="135682"/>
                                </a:lnTo>
                                <a:lnTo>
                                  <a:pt x="44577" y="143164"/>
                                </a:lnTo>
                                <a:cubicBezTo>
                                  <a:pt x="44450" y="146593"/>
                                  <a:pt x="44450" y="150022"/>
                                  <a:pt x="44323" y="153451"/>
                                </a:cubicBezTo>
                                <a:cubicBezTo>
                                  <a:pt x="44323" y="198028"/>
                                  <a:pt x="59309" y="220253"/>
                                  <a:pt x="89408" y="220253"/>
                                </a:cubicBezTo>
                                <a:lnTo>
                                  <a:pt x="94996" y="219539"/>
                                </a:lnTo>
                                <a:lnTo>
                                  <a:pt x="94996" y="242264"/>
                                </a:lnTo>
                                <a:lnTo>
                                  <a:pt x="91821" y="243373"/>
                                </a:lnTo>
                                <a:cubicBezTo>
                                  <a:pt x="83153" y="245487"/>
                                  <a:pt x="74898" y="246542"/>
                                  <a:pt x="67056" y="246542"/>
                                </a:cubicBezTo>
                                <a:cubicBezTo>
                                  <a:pt x="47117" y="246542"/>
                                  <a:pt x="30988" y="239049"/>
                                  <a:pt x="18669" y="223809"/>
                                </a:cubicBezTo>
                                <a:cubicBezTo>
                                  <a:pt x="6223" y="208696"/>
                                  <a:pt x="0" y="189011"/>
                                  <a:pt x="0" y="165008"/>
                                </a:cubicBezTo>
                                <a:cubicBezTo>
                                  <a:pt x="0" y="121955"/>
                                  <a:pt x="15113" y="81570"/>
                                  <a:pt x="45466" y="43723"/>
                                </a:cubicBezTo>
                                <a:cubicBezTo>
                                  <a:pt x="60579" y="24800"/>
                                  <a:pt x="76200" y="10608"/>
                                  <a:pt x="92345" y="1147"/>
                                </a:cubicBezTo>
                                <a:lnTo>
                                  <a:pt x="949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 name="Shape 102"/>
                        <wps:cNvSpPr/>
                        <wps:spPr>
                          <a:xfrm>
                            <a:off x="346202" y="889"/>
                            <a:ext cx="393319" cy="405638"/>
                          </a:xfrm>
                          <a:custGeom>
                            <a:avLst/>
                            <a:gdLst/>
                            <a:ahLst/>
                            <a:cxnLst/>
                            <a:rect l="0" t="0" r="0" b="0"/>
                            <a:pathLst>
                              <a:path w="393319" h="405638">
                                <a:moveTo>
                                  <a:pt x="393319" y="0"/>
                                </a:moveTo>
                                <a:cubicBezTo>
                                  <a:pt x="383540" y="28448"/>
                                  <a:pt x="364617" y="51308"/>
                                  <a:pt x="336550" y="68834"/>
                                </a:cubicBezTo>
                                <a:cubicBezTo>
                                  <a:pt x="308483" y="86487"/>
                                  <a:pt x="276733" y="95250"/>
                                  <a:pt x="241173" y="95250"/>
                                </a:cubicBezTo>
                                <a:cubicBezTo>
                                  <a:pt x="234061" y="95250"/>
                                  <a:pt x="227076" y="95250"/>
                                  <a:pt x="220091" y="95250"/>
                                </a:cubicBezTo>
                                <a:cubicBezTo>
                                  <a:pt x="210312" y="148336"/>
                                  <a:pt x="200660" y="201549"/>
                                  <a:pt x="190881" y="254635"/>
                                </a:cubicBezTo>
                                <a:cubicBezTo>
                                  <a:pt x="185674" y="283337"/>
                                  <a:pt x="178029" y="305943"/>
                                  <a:pt x="167869" y="322453"/>
                                </a:cubicBezTo>
                                <a:cubicBezTo>
                                  <a:pt x="157709" y="339090"/>
                                  <a:pt x="141757" y="354838"/>
                                  <a:pt x="120040" y="369951"/>
                                </a:cubicBezTo>
                                <a:cubicBezTo>
                                  <a:pt x="147091" y="370586"/>
                                  <a:pt x="174142" y="371221"/>
                                  <a:pt x="201168" y="371856"/>
                                </a:cubicBezTo>
                                <a:cubicBezTo>
                                  <a:pt x="191389" y="383032"/>
                                  <a:pt x="181699" y="394335"/>
                                  <a:pt x="171958" y="405638"/>
                                </a:cubicBezTo>
                                <a:cubicBezTo>
                                  <a:pt x="128168" y="403733"/>
                                  <a:pt x="84366" y="401828"/>
                                  <a:pt x="40576" y="399923"/>
                                </a:cubicBezTo>
                                <a:cubicBezTo>
                                  <a:pt x="50940" y="388620"/>
                                  <a:pt x="61316" y="377317"/>
                                  <a:pt x="71692" y="366140"/>
                                </a:cubicBezTo>
                                <a:cubicBezTo>
                                  <a:pt x="72733" y="366395"/>
                                  <a:pt x="73787" y="366649"/>
                                  <a:pt x="74841" y="367030"/>
                                </a:cubicBezTo>
                                <a:cubicBezTo>
                                  <a:pt x="76518" y="367284"/>
                                  <a:pt x="80582" y="367411"/>
                                  <a:pt x="87033" y="367411"/>
                                </a:cubicBezTo>
                                <a:cubicBezTo>
                                  <a:pt x="102591" y="367411"/>
                                  <a:pt x="114122" y="361442"/>
                                  <a:pt x="121615" y="349377"/>
                                </a:cubicBezTo>
                                <a:cubicBezTo>
                                  <a:pt x="129108" y="337312"/>
                                  <a:pt x="136081" y="313817"/>
                                  <a:pt x="142532" y="278638"/>
                                </a:cubicBezTo>
                                <a:cubicBezTo>
                                  <a:pt x="153670" y="217551"/>
                                  <a:pt x="164821" y="156337"/>
                                  <a:pt x="175959" y="95250"/>
                                </a:cubicBezTo>
                                <a:cubicBezTo>
                                  <a:pt x="158229" y="95250"/>
                                  <a:pt x="140500" y="95250"/>
                                  <a:pt x="122771" y="95250"/>
                                </a:cubicBezTo>
                                <a:cubicBezTo>
                                  <a:pt x="68809" y="95250"/>
                                  <a:pt x="41834" y="118364"/>
                                  <a:pt x="41834" y="164719"/>
                                </a:cubicBezTo>
                                <a:cubicBezTo>
                                  <a:pt x="41834" y="170307"/>
                                  <a:pt x="42469" y="177038"/>
                                  <a:pt x="43726" y="185165"/>
                                </a:cubicBezTo>
                                <a:cubicBezTo>
                                  <a:pt x="29147" y="192532"/>
                                  <a:pt x="14580" y="199898"/>
                                  <a:pt x="0" y="207264"/>
                                </a:cubicBezTo>
                                <a:cubicBezTo>
                                  <a:pt x="5880" y="162433"/>
                                  <a:pt x="23749" y="126873"/>
                                  <a:pt x="53607" y="100711"/>
                                </a:cubicBezTo>
                                <a:cubicBezTo>
                                  <a:pt x="83464" y="74422"/>
                                  <a:pt x="121018" y="61340"/>
                                  <a:pt x="166294" y="61340"/>
                                </a:cubicBezTo>
                                <a:cubicBezTo>
                                  <a:pt x="195961" y="61340"/>
                                  <a:pt x="225679" y="61340"/>
                                  <a:pt x="255397" y="61340"/>
                                </a:cubicBezTo>
                                <a:cubicBezTo>
                                  <a:pt x="295656" y="61340"/>
                                  <a:pt x="322326" y="58420"/>
                                  <a:pt x="335280" y="52705"/>
                                </a:cubicBezTo>
                                <a:cubicBezTo>
                                  <a:pt x="348361" y="46863"/>
                                  <a:pt x="357124" y="33909"/>
                                  <a:pt x="361823" y="13970"/>
                                </a:cubicBezTo>
                                <a:cubicBezTo>
                                  <a:pt x="372364" y="9271"/>
                                  <a:pt x="382778" y="4699"/>
                                  <a:pt x="3933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 name="Shape 103"/>
                        <wps:cNvSpPr/>
                        <wps:spPr>
                          <a:xfrm>
                            <a:off x="649732" y="0"/>
                            <a:ext cx="272669" cy="406527"/>
                          </a:xfrm>
                          <a:custGeom>
                            <a:avLst/>
                            <a:gdLst/>
                            <a:ahLst/>
                            <a:cxnLst/>
                            <a:rect l="0" t="0" r="0" b="0"/>
                            <a:pathLst>
                              <a:path w="272669" h="406527">
                                <a:moveTo>
                                  <a:pt x="203581" y="0"/>
                                </a:moveTo>
                                <a:cubicBezTo>
                                  <a:pt x="217424" y="0"/>
                                  <a:pt x="229997" y="1651"/>
                                  <a:pt x="241427" y="4826"/>
                                </a:cubicBezTo>
                                <a:cubicBezTo>
                                  <a:pt x="231775" y="15748"/>
                                  <a:pt x="222123" y="26670"/>
                                  <a:pt x="212598" y="37465"/>
                                </a:cubicBezTo>
                                <a:cubicBezTo>
                                  <a:pt x="196215" y="29464"/>
                                  <a:pt x="182118" y="25400"/>
                                  <a:pt x="170561" y="25400"/>
                                </a:cubicBezTo>
                                <a:cubicBezTo>
                                  <a:pt x="148209" y="25400"/>
                                  <a:pt x="131445" y="34163"/>
                                  <a:pt x="120269" y="51816"/>
                                </a:cubicBezTo>
                                <a:cubicBezTo>
                                  <a:pt x="109093" y="69469"/>
                                  <a:pt x="98933" y="102997"/>
                                  <a:pt x="90043" y="152400"/>
                                </a:cubicBezTo>
                                <a:cubicBezTo>
                                  <a:pt x="82423" y="193802"/>
                                  <a:pt x="74930" y="235331"/>
                                  <a:pt x="67310" y="276733"/>
                                </a:cubicBezTo>
                                <a:cubicBezTo>
                                  <a:pt x="68453" y="276733"/>
                                  <a:pt x="69596" y="276733"/>
                                  <a:pt x="70739" y="276733"/>
                                </a:cubicBezTo>
                                <a:cubicBezTo>
                                  <a:pt x="88011" y="237617"/>
                                  <a:pt x="107823" y="206248"/>
                                  <a:pt x="129921" y="182499"/>
                                </a:cubicBezTo>
                                <a:cubicBezTo>
                                  <a:pt x="152146" y="158750"/>
                                  <a:pt x="172593" y="146939"/>
                                  <a:pt x="191516" y="146939"/>
                                </a:cubicBezTo>
                                <a:cubicBezTo>
                                  <a:pt x="214630" y="146939"/>
                                  <a:pt x="226187" y="160782"/>
                                  <a:pt x="226187" y="188468"/>
                                </a:cubicBezTo>
                                <a:cubicBezTo>
                                  <a:pt x="226187" y="197612"/>
                                  <a:pt x="225044" y="208661"/>
                                  <a:pt x="222631" y="221488"/>
                                </a:cubicBezTo>
                                <a:cubicBezTo>
                                  <a:pt x="215900" y="258699"/>
                                  <a:pt x="209042" y="295910"/>
                                  <a:pt x="202311" y="333121"/>
                                </a:cubicBezTo>
                                <a:cubicBezTo>
                                  <a:pt x="199009" y="350647"/>
                                  <a:pt x="197485" y="362077"/>
                                  <a:pt x="197485" y="367411"/>
                                </a:cubicBezTo>
                                <a:cubicBezTo>
                                  <a:pt x="197485" y="377063"/>
                                  <a:pt x="201549" y="381889"/>
                                  <a:pt x="209931" y="381889"/>
                                </a:cubicBezTo>
                                <a:cubicBezTo>
                                  <a:pt x="223901" y="381889"/>
                                  <a:pt x="244856" y="365125"/>
                                  <a:pt x="272669" y="331470"/>
                                </a:cubicBezTo>
                                <a:cubicBezTo>
                                  <a:pt x="271399" y="338582"/>
                                  <a:pt x="270129" y="345694"/>
                                  <a:pt x="268859" y="352806"/>
                                </a:cubicBezTo>
                                <a:cubicBezTo>
                                  <a:pt x="238125" y="388620"/>
                                  <a:pt x="210566" y="406527"/>
                                  <a:pt x="186182" y="406527"/>
                                </a:cubicBezTo>
                                <a:cubicBezTo>
                                  <a:pt x="165989" y="406527"/>
                                  <a:pt x="155829" y="395097"/>
                                  <a:pt x="155829" y="372110"/>
                                </a:cubicBezTo>
                                <a:cubicBezTo>
                                  <a:pt x="155829" y="364490"/>
                                  <a:pt x="157480" y="351536"/>
                                  <a:pt x="160655" y="333248"/>
                                </a:cubicBezTo>
                                <a:cubicBezTo>
                                  <a:pt x="167513" y="295910"/>
                                  <a:pt x="174371" y="258572"/>
                                  <a:pt x="181229" y="221234"/>
                                </a:cubicBezTo>
                                <a:cubicBezTo>
                                  <a:pt x="182753" y="212471"/>
                                  <a:pt x="183515" y="205232"/>
                                  <a:pt x="183515" y="199263"/>
                                </a:cubicBezTo>
                                <a:cubicBezTo>
                                  <a:pt x="183515" y="186944"/>
                                  <a:pt x="179324" y="180721"/>
                                  <a:pt x="170942" y="180721"/>
                                </a:cubicBezTo>
                                <a:cubicBezTo>
                                  <a:pt x="144272" y="180721"/>
                                  <a:pt x="107188" y="226949"/>
                                  <a:pt x="59563" y="319278"/>
                                </a:cubicBezTo>
                                <a:cubicBezTo>
                                  <a:pt x="54483" y="346456"/>
                                  <a:pt x="49403" y="373634"/>
                                  <a:pt x="44450" y="400812"/>
                                </a:cubicBezTo>
                                <a:cubicBezTo>
                                  <a:pt x="29591" y="401701"/>
                                  <a:pt x="14859" y="402717"/>
                                  <a:pt x="0" y="403606"/>
                                </a:cubicBezTo>
                                <a:cubicBezTo>
                                  <a:pt x="5207" y="380111"/>
                                  <a:pt x="10414" y="356616"/>
                                  <a:pt x="15621" y="333121"/>
                                </a:cubicBezTo>
                                <a:cubicBezTo>
                                  <a:pt x="25146" y="280416"/>
                                  <a:pt x="34798" y="227711"/>
                                  <a:pt x="44450" y="175006"/>
                                </a:cubicBezTo>
                                <a:cubicBezTo>
                                  <a:pt x="54483" y="119761"/>
                                  <a:pt x="73533" y="76835"/>
                                  <a:pt x="101473" y="46101"/>
                                </a:cubicBezTo>
                                <a:cubicBezTo>
                                  <a:pt x="129413" y="15367"/>
                                  <a:pt x="163449" y="0"/>
                                  <a:pt x="20358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 name="Shape 104"/>
                        <wps:cNvSpPr/>
                        <wps:spPr>
                          <a:xfrm>
                            <a:off x="1036066" y="338201"/>
                            <a:ext cx="89154" cy="64048"/>
                          </a:xfrm>
                          <a:custGeom>
                            <a:avLst/>
                            <a:gdLst/>
                            <a:ahLst/>
                            <a:cxnLst/>
                            <a:rect l="0" t="0" r="0" b="0"/>
                            <a:pathLst>
                              <a:path w="89154" h="64048">
                                <a:moveTo>
                                  <a:pt x="89154" y="0"/>
                                </a:moveTo>
                                <a:cubicBezTo>
                                  <a:pt x="88138" y="5842"/>
                                  <a:pt x="87122" y="11684"/>
                                  <a:pt x="85979" y="17526"/>
                                </a:cubicBezTo>
                                <a:cubicBezTo>
                                  <a:pt x="63690" y="34480"/>
                                  <a:pt x="43053" y="47180"/>
                                  <a:pt x="24066" y="55642"/>
                                </a:cubicBezTo>
                                <a:lnTo>
                                  <a:pt x="0" y="64048"/>
                                </a:lnTo>
                                <a:lnTo>
                                  <a:pt x="0" y="41322"/>
                                </a:lnTo>
                                <a:lnTo>
                                  <a:pt x="14912" y="39416"/>
                                </a:lnTo>
                                <a:cubicBezTo>
                                  <a:pt x="36481" y="34171"/>
                                  <a:pt x="61246" y="21050"/>
                                  <a:pt x="891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 name="Shape 105"/>
                        <wps:cNvSpPr/>
                        <wps:spPr>
                          <a:xfrm>
                            <a:off x="1036066" y="146939"/>
                            <a:ext cx="89154" cy="148728"/>
                          </a:xfrm>
                          <a:custGeom>
                            <a:avLst/>
                            <a:gdLst/>
                            <a:ahLst/>
                            <a:cxnLst/>
                            <a:rect l="0" t="0" r="0" b="0"/>
                            <a:pathLst>
                              <a:path w="89154" h="148728">
                                <a:moveTo>
                                  <a:pt x="47371" y="0"/>
                                </a:moveTo>
                                <a:cubicBezTo>
                                  <a:pt x="59817" y="0"/>
                                  <a:pt x="69850" y="4572"/>
                                  <a:pt x="77597" y="13589"/>
                                </a:cubicBezTo>
                                <a:cubicBezTo>
                                  <a:pt x="85344" y="22733"/>
                                  <a:pt x="89154" y="34671"/>
                                  <a:pt x="89154" y="49276"/>
                                </a:cubicBezTo>
                                <a:cubicBezTo>
                                  <a:pt x="89154" y="78486"/>
                                  <a:pt x="75438" y="103632"/>
                                  <a:pt x="48006" y="124714"/>
                                </a:cubicBezTo>
                                <a:cubicBezTo>
                                  <a:pt x="34227" y="135191"/>
                                  <a:pt x="19145" y="143065"/>
                                  <a:pt x="2746" y="148320"/>
                                </a:cubicBezTo>
                                <a:lnTo>
                                  <a:pt x="0" y="148728"/>
                                </a:lnTo>
                                <a:lnTo>
                                  <a:pt x="0" y="129043"/>
                                </a:lnTo>
                                <a:lnTo>
                                  <a:pt x="23622" y="115824"/>
                                </a:lnTo>
                                <a:cubicBezTo>
                                  <a:pt x="41275" y="100965"/>
                                  <a:pt x="50038" y="81661"/>
                                  <a:pt x="50038" y="58039"/>
                                </a:cubicBezTo>
                                <a:cubicBezTo>
                                  <a:pt x="50038" y="34671"/>
                                  <a:pt x="42291" y="23114"/>
                                  <a:pt x="26670" y="23114"/>
                                </a:cubicBezTo>
                                <a:cubicBezTo>
                                  <a:pt x="18288" y="23114"/>
                                  <a:pt x="10033" y="26130"/>
                                  <a:pt x="1905" y="32194"/>
                                </a:cubicBezTo>
                                <a:lnTo>
                                  <a:pt x="0" y="34366"/>
                                </a:lnTo>
                                <a:lnTo>
                                  <a:pt x="0" y="13046"/>
                                </a:lnTo>
                                <a:lnTo>
                                  <a:pt x="21961" y="3548"/>
                                </a:lnTo>
                                <a:cubicBezTo>
                                  <a:pt x="30297" y="1183"/>
                                  <a:pt x="38767" y="0"/>
                                  <a:pt x="473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 name="Shape 106"/>
                        <wps:cNvSpPr/>
                        <wps:spPr>
                          <a:xfrm>
                            <a:off x="1318641" y="63487"/>
                            <a:ext cx="159194" cy="343041"/>
                          </a:xfrm>
                          <a:custGeom>
                            <a:avLst/>
                            <a:gdLst/>
                            <a:ahLst/>
                            <a:cxnLst/>
                            <a:rect l="0" t="0" r="0" b="0"/>
                            <a:pathLst>
                              <a:path w="159194" h="343041">
                                <a:moveTo>
                                  <a:pt x="159194" y="0"/>
                                </a:moveTo>
                                <a:lnTo>
                                  <a:pt x="159194" y="140263"/>
                                </a:lnTo>
                                <a:lnTo>
                                  <a:pt x="156464" y="155207"/>
                                </a:lnTo>
                                <a:lnTo>
                                  <a:pt x="159194" y="155207"/>
                                </a:lnTo>
                                <a:lnTo>
                                  <a:pt x="159194" y="169685"/>
                                </a:lnTo>
                                <a:lnTo>
                                  <a:pt x="153670" y="169685"/>
                                </a:lnTo>
                                <a:cubicBezTo>
                                  <a:pt x="152146" y="178194"/>
                                  <a:pt x="150622" y="186704"/>
                                  <a:pt x="149098" y="195212"/>
                                </a:cubicBezTo>
                                <a:cubicBezTo>
                                  <a:pt x="139827" y="245250"/>
                                  <a:pt x="116205" y="282716"/>
                                  <a:pt x="78232" y="307607"/>
                                </a:cubicBezTo>
                                <a:cubicBezTo>
                                  <a:pt x="85471" y="309385"/>
                                  <a:pt x="92837" y="311163"/>
                                  <a:pt x="100076" y="312814"/>
                                </a:cubicBezTo>
                                <a:lnTo>
                                  <a:pt x="159194" y="319469"/>
                                </a:lnTo>
                                <a:lnTo>
                                  <a:pt x="159194" y="339853"/>
                                </a:lnTo>
                                <a:lnTo>
                                  <a:pt x="133985" y="343041"/>
                                </a:lnTo>
                                <a:cubicBezTo>
                                  <a:pt x="117348" y="342406"/>
                                  <a:pt x="100711" y="341897"/>
                                  <a:pt x="84074" y="341262"/>
                                </a:cubicBezTo>
                                <a:cubicBezTo>
                                  <a:pt x="56134" y="339993"/>
                                  <a:pt x="28067" y="338595"/>
                                  <a:pt x="0" y="337325"/>
                                </a:cubicBezTo>
                                <a:cubicBezTo>
                                  <a:pt x="10287" y="326022"/>
                                  <a:pt x="20701" y="314719"/>
                                  <a:pt x="30988" y="303543"/>
                                </a:cubicBezTo>
                                <a:cubicBezTo>
                                  <a:pt x="32385" y="303543"/>
                                  <a:pt x="33909" y="303543"/>
                                  <a:pt x="35306" y="303543"/>
                                </a:cubicBezTo>
                                <a:cubicBezTo>
                                  <a:pt x="56388" y="303543"/>
                                  <a:pt x="70866" y="298209"/>
                                  <a:pt x="78867" y="287795"/>
                                </a:cubicBezTo>
                                <a:cubicBezTo>
                                  <a:pt x="86868" y="277381"/>
                                  <a:pt x="94234" y="254013"/>
                                  <a:pt x="100965" y="217692"/>
                                </a:cubicBezTo>
                                <a:cubicBezTo>
                                  <a:pt x="113157" y="150635"/>
                                  <a:pt x="125476" y="83580"/>
                                  <a:pt x="137795" y="16650"/>
                                </a:cubicBezTo>
                                <a:cubicBezTo>
                                  <a:pt x="108839" y="16650"/>
                                  <a:pt x="85471" y="25032"/>
                                  <a:pt x="67691" y="41923"/>
                                </a:cubicBezTo>
                                <a:cubicBezTo>
                                  <a:pt x="49911" y="58687"/>
                                  <a:pt x="41021" y="80785"/>
                                  <a:pt x="41021" y="107836"/>
                                </a:cubicBezTo>
                                <a:cubicBezTo>
                                  <a:pt x="41021" y="109614"/>
                                  <a:pt x="41021" y="111265"/>
                                  <a:pt x="41021" y="112917"/>
                                </a:cubicBezTo>
                                <a:cubicBezTo>
                                  <a:pt x="27432" y="120029"/>
                                  <a:pt x="13843" y="127268"/>
                                  <a:pt x="254" y="134380"/>
                                </a:cubicBezTo>
                                <a:cubicBezTo>
                                  <a:pt x="3810" y="87770"/>
                                  <a:pt x="20447" y="53481"/>
                                  <a:pt x="50292" y="31636"/>
                                </a:cubicBezTo>
                                <a:cubicBezTo>
                                  <a:pt x="72676" y="15158"/>
                                  <a:pt x="103561" y="4895"/>
                                  <a:pt x="142893" y="793"/>
                                </a:cubicBezTo>
                                <a:lnTo>
                                  <a:pt x="159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 name="Shape 107"/>
                        <wps:cNvSpPr/>
                        <wps:spPr>
                          <a:xfrm>
                            <a:off x="1655445" y="159970"/>
                            <a:ext cx="94996" cy="246557"/>
                          </a:xfrm>
                          <a:custGeom>
                            <a:avLst/>
                            <a:gdLst/>
                            <a:ahLst/>
                            <a:cxnLst/>
                            <a:rect l="0" t="0" r="0" b="0"/>
                            <a:pathLst>
                              <a:path w="94996" h="246557">
                                <a:moveTo>
                                  <a:pt x="94996" y="0"/>
                                </a:moveTo>
                                <a:lnTo>
                                  <a:pt x="94996" y="21336"/>
                                </a:lnTo>
                                <a:lnTo>
                                  <a:pt x="72898" y="46532"/>
                                </a:lnTo>
                                <a:cubicBezTo>
                                  <a:pt x="57277" y="70789"/>
                                  <a:pt x="47879" y="98348"/>
                                  <a:pt x="44958" y="129209"/>
                                </a:cubicBezTo>
                                <a:cubicBezTo>
                                  <a:pt x="60643" y="127812"/>
                                  <a:pt x="74613" y="124923"/>
                                  <a:pt x="86868" y="120525"/>
                                </a:cubicBezTo>
                                <a:lnTo>
                                  <a:pt x="94996" y="115968"/>
                                </a:lnTo>
                                <a:lnTo>
                                  <a:pt x="94996" y="135695"/>
                                </a:lnTo>
                                <a:lnTo>
                                  <a:pt x="44577" y="143179"/>
                                </a:lnTo>
                                <a:cubicBezTo>
                                  <a:pt x="44450" y="146608"/>
                                  <a:pt x="44450" y="150037"/>
                                  <a:pt x="44323" y="153466"/>
                                </a:cubicBezTo>
                                <a:cubicBezTo>
                                  <a:pt x="44323" y="198043"/>
                                  <a:pt x="59309" y="220268"/>
                                  <a:pt x="89281" y="220268"/>
                                </a:cubicBezTo>
                                <a:lnTo>
                                  <a:pt x="94996" y="219537"/>
                                </a:lnTo>
                                <a:lnTo>
                                  <a:pt x="94996" y="242279"/>
                                </a:lnTo>
                                <a:lnTo>
                                  <a:pt x="91821" y="243388"/>
                                </a:lnTo>
                                <a:cubicBezTo>
                                  <a:pt x="83153" y="245502"/>
                                  <a:pt x="74898" y="246557"/>
                                  <a:pt x="67056" y="246557"/>
                                </a:cubicBezTo>
                                <a:cubicBezTo>
                                  <a:pt x="47117" y="246557"/>
                                  <a:pt x="30988" y="239064"/>
                                  <a:pt x="18542" y="223824"/>
                                </a:cubicBezTo>
                                <a:cubicBezTo>
                                  <a:pt x="6223" y="208711"/>
                                  <a:pt x="0" y="189026"/>
                                  <a:pt x="0" y="165023"/>
                                </a:cubicBezTo>
                                <a:cubicBezTo>
                                  <a:pt x="0" y="121970"/>
                                  <a:pt x="15113" y="81584"/>
                                  <a:pt x="45339" y="43738"/>
                                </a:cubicBezTo>
                                <a:cubicBezTo>
                                  <a:pt x="60516" y="24815"/>
                                  <a:pt x="76168" y="10623"/>
                                  <a:pt x="92313" y="1161"/>
                                </a:cubicBezTo>
                                <a:lnTo>
                                  <a:pt x="949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 name="Shape 108"/>
                        <wps:cNvSpPr/>
                        <wps:spPr>
                          <a:xfrm>
                            <a:off x="1477835" y="62230"/>
                            <a:ext cx="143828" cy="341110"/>
                          </a:xfrm>
                          <a:custGeom>
                            <a:avLst/>
                            <a:gdLst/>
                            <a:ahLst/>
                            <a:cxnLst/>
                            <a:rect l="0" t="0" r="0" b="0"/>
                            <a:pathLst>
                              <a:path w="143828" h="341110">
                                <a:moveTo>
                                  <a:pt x="25845" y="0"/>
                                </a:moveTo>
                                <a:cubicBezTo>
                                  <a:pt x="68136" y="0"/>
                                  <a:pt x="98362" y="4953"/>
                                  <a:pt x="116523" y="14860"/>
                                </a:cubicBezTo>
                                <a:cubicBezTo>
                                  <a:pt x="134684" y="24765"/>
                                  <a:pt x="143828" y="41275"/>
                                  <a:pt x="143828" y="64263"/>
                                </a:cubicBezTo>
                                <a:cubicBezTo>
                                  <a:pt x="143828" y="110872"/>
                                  <a:pt x="111570" y="143256"/>
                                  <a:pt x="47054" y="161799"/>
                                </a:cubicBezTo>
                                <a:cubicBezTo>
                                  <a:pt x="101156" y="180722"/>
                                  <a:pt x="128207" y="206629"/>
                                  <a:pt x="128207" y="239523"/>
                                </a:cubicBezTo>
                                <a:cubicBezTo>
                                  <a:pt x="128207" y="268987"/>
                                  <a:pt x="113475" y="293751"/>
                                  <a:pt x="83884" y="314072"/>
                                </a:cubicBezTo>
                                <a:cubicBezTo>
                                  <a:pt x="69088" y="324168"/>
                                  <a:pt x="52610" y="331724"/>
                                  <a:pt x="34433" y="336757"/>
                                </a:cubicBezTo>
                                <a:lnTo>
                                  <a:pt x="0" y="341110"/>
                                </a:lnTo>
                                <a:lnTo>
                                  <a:pt x="0" y="320726"/>
                                </a:lnTo>
                                <a:lnTo>
                                  <a:pt x="8573" y="321691"/>
                                </a:lnTo>
                                <a:cubicBezTo>
                                  <a:pt x="56833" y="321691"/>
                                  <a:pt x="80963" y="297180"/>
                                  <a:pt x="80963" y="248286"/>
                                </a:cubicBezTo>
                                <a:cubicBezTo>
                                  <a:pt x="80963" y="224282"/>
                                  <a:pt x="73724" y="205360"/>
                                  <a:pt x="59373" y="191643"/>
                                </a:cubicBezTo>
                                <a:cubicBezTo>
                                  <a:pt x="45022" y="177800"/>
                                  <a:pt x="25464" y="170942"/>
                                  <a:pt x="572" y="170942"/>
                                </a:cubicBezTo>
                                <a:lnTo>
                                  <a:pt x="0" y="170942"/>
                                </a:lnTo>
                                <a:lnTo>
                                  <a:pt x="0" y="156464"/>
                                </a:lnTo>
                                <a:lnTo>
                                  <a:pt x="8192" y="156464"/>
                                </a:lnTo>
                                <a:cubicBezTo>
                                  <a:pt x="34100" y="156464"/>
                                  <a:pt x="55563" y="148082"/>
                                  <a:pt x="72454" y="131445"/>
                                </a:cubicBezTo>
                                <a:cubicBezTo>
                                  <a:pt x="89472" y="114681"/>
                                  <a:pt x="97981" y="93600"/>
                                  <a:pt x="97981" y="67945"/>
                                </a:cubicBezTo>
                                <a:cubicBezTo>
                                  <a:pt x="97981" y="32004"/>
                                  <a:pt x="74867" y="13970"/>
                                  <a:pt x="28639" y="13970"/>
                                </a:cubicBezTo>
                                <a:cubicBezTo>
                                  <a:pt x="26861" y="13970"/>
                                  <a:pt x="25083" y="13970"/>
                                  <a:pt x="23305" y="13970"/>
                                </a:cubicBezTo>
                                <a:lnTo>
                                  <a:pt x="0" y="141520"/>
                                </a:lnTo>
                                <a:lnTo>
                                  <a:pt x="0" y="1257"/>
                                </a:lnTo>
                                <a:lnTo>
                                  <a:pt x="258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 name="Shape 109"/>
                        <wps:cNvSpPr/>
                        <wps:spPr>
                          <a:xfrm>
                            <a:off x="1750441" y="338201"/>
                            <a:ext cx="89154" cy="64048"/>
                          </a:xfrm>
                          <a:custGeom>
                            <a:avLst/>
                            <a:gdLst/>
                            <a:ahLst/>
                            <a:cxnLst/>
                            <a:rect l="0" t="0" r="0" b="0"/>
                            <a:pathLst>
                              <a:path w="89154" h="64048">
                                <a:moveTo>
                                  <a:pt x="89154" y="0"/>
                                </a:moveTo>
                                <a:cubicBezTo>
                                  <a:pt x="88138" y="5842"/>
                                  <a:pt x="86995" y="11684"/>
                                  <a:pt x="85979" y="17526"/>
                                </a:cubicBezTo>
                                <a:cubicBezTo>
                                  <a:pt x="63690" y="34480"/>
                                  <a:pt x="43053" y="47180"/>
                                  <a:pt x="24066" y="55642"/>
                                </a:cubicBezTo>
                                <a:lnTo>
                                  <a:pt x="0" y="64048"/>
                                </a:lnTo>
                                <a:lnTo>
                                  <a:pt x="0" y="41306"/>
                                </a:lnTo>
                                <a:lnTo>
                                  <a:pt x="14787" y="39416"/>
                                </a:lnTo>
                                <a:cubicBezTo>
                                  <a:pt x="36362" y="34171"/>
                                  <a:pt x="61151" y="21050"/>
                                  <a:pt x="891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 name="Shape 110"/>
                        <wps:cNvSpPr/>
                        <wps:spPr>
                          <a:xfrm>
                            <a:off x="1867408" y="146939"/>
                            <a:ext cx="255270" cy="256667"/>
                          </a:xfrm>
                          <a:custGeom>
                            <a:avLst/>
                            <a:gdLst/>
                            <a:ahLst/>
                            <a:cxnLst/>
                            <a:rect l="0" t="0" r="0" b="0"/>
                            <a:pathLst>
                              <a:path w="255270" h="256667">
                                <a:moveTo>
                                  <a:pt x="88138" y="0"/>
                                </a:moveTo>
                                <a:cubicBezTo>
                                  <a:pt x="108331" y="0"/>
                                  <a:pt x="118364" y="12573"/>
                                  <a:pt x="118364" y="37719"/>
                                </a:cubicBezTo>
                                <a:cubicBezTo>
                                  <a:pt x="118364" y="48768"/>
                                  <a:pt x="117094" y="61087"/>
                                  <a:pt x="114554" y="74676"/>
                                </a:cubicBezTo>
                                <a:cubicBezTo>
                                  <a:pt x="111252" y="93090"/>
                                  <a:pt x="107823" y="111378"/>
                                  <a:pt x="104521" y="129794"/>
                                </a:cubicBezTo>
                                <a:cubicBezTo>
                                  <a:pt x="105410" y="129794"/>
                                  <a:pt x="106299" y="129794"/>
                                  <a:pt x="107188" y="129794"/>
                                </a:cubicBezTo>
                                <a:cubicBezTo>
                                  <a:pt x="123952" y="91567"/>
                                  <a:pt x="143637" y="60452"/>
                                  <a:pt x="166370" y="36195"/>
                                </a:cubicBezTo>
                                <a:cubicBezTo>
                                  <a:pt x="189230" y="12065"/>
                                  <a:pt x="210058" y="0"/>
                                  <a:pt x="228981" y="0"/>
                                </a:cubicBezTo>
                                <a:cubicBezTo>
                                  <a:pt x="238760" y="0"/>
                                  <a:pt x="247523" y="2286"/>
                                  <a:pt x="255270" y="7112"/>
                                </a:cubicBezTo>
                                <a:cubicBezTo>
                                  <a:pt x="245872" y="20828"/>
                                  <a:pt x="236601" y="34671"/>
                                  <a:pt x="227330" y="48387"/>
                                </a:cubicBezTo>
                                <a:cubicBezTo>
                                  <a:pt x="219075" y="42545"/>
                                  <a:pt x="211963" y="39497"/>
                                  <a:pt x="206248" y="39497"/>
                                </a:cubicBezTo>
                                <a:cubicBezTo>
                                  <a:pt x="178943" y="39497"/>
                                  <a:pt x="142621" y="83185"/>
                                  <a:pt x="97155" y="170434"/>
                                </a:cubicBezTo>
                                <a:cubicBezTo>
                                  <a:pt x="92075" y="198247"/>
                                  <a:pt x="86868" y="226060"/>
                                  <a:pt x="81788" y="253873"/>
                                </a:cubicBezTo>
                                <a:cubicBezTo>
                                  <a:pt x="66929" y="254762"/>
                                  <a:pt x="52070" y="255778"/>
                                  <a:pt x="37211" y="256667"/>
                                </a:cubicBezTo>
                                <a:cubicBezTo>
                                  <a:pt x="42418" y="233172"/>
                                  <a:pt x="47625" y="209677"/>
                                  <a:pt x="52832" y="186309"/>
                                </a:cubicBezTo>
                                <a:cubicBezTo>
                                  <a:pt x="59563" y="148971"/>
                                  <a:pt x="66421" y="111760"/>
                                  <a:pt x="73152" y="74422"/>
                                </a:cubicBezTo>
                                <a:cubicBezTo>
                                  <a:pt x="75311" y="63246"/>
                                  <a:pt x="76327" y="53467"/>
                                  <a:pt x="76327" y="45212"/>
                                </a:cubicBezTo>
                                <a:cubicBezTo>
                                  <a:pt x="76327" y="32131"/>
                                  <a:pt x="72136" y="25527"/>
                                  <a:pt x="63754" y="25527"/>
                                </a:cubicBezTo>
                                <a:cubicBezTo>
                                  <a:pt x="48895" y="25527"/>
                                  <a:pt x="27686" y="42799"/>
                                  <a:pt x="0" y="77215"/>
                                </a:cubicBezTo>
                                <a:cubicBezTo>
                                  <a:pt x="1270" y="70485"/>
                                  <a:pt x="2540" y="63627"/>
                                  <a:pt x="3810" y="56896"/>
                                </a:cubicBezTo>
                                <a:cubicBezTo>
                                  <a:pt x="36195" y="18923"/>
                                  <a:pt x="64262" y="0"/>
                                  <a:pt x="881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 name="Shape 111"/>
                        <wps:cNvSpPr/>
                        <wps:spPr>
                          <a:xfrm>
                            <a:off x="1750441" y="146939"/>
                            <a:ext cx="89154" cy="148725"/>
                          </a:xfrm>
                          <a:custGeom>
                            <a:avLst/>
                            <a:gdLst/>
                            <a:ahLst/>
                            <a:cxnLst/>
                            <a:rect l="0" t="0" r="0" b="0"/>
                            <a:pathLst>
                              <a:path w="89154" h="148725">
                                <a:moveTo>
                                  <a:pt x="47244" y="0"/>
                                </a:moveTo>
                                <a:cubicBezTo>
                                  <a:pt x="59817" y="0"/>
                                  <a:pt x="69850" y="4572"/>
                                  <a:pt x="77597" y="13589"/>
                                </a:cubicBezTo>
                                <a:cubicBezTo>
                                  <a:pt x="85344" y="22733"/>
                                  <a:pt x="89154" y="34671"/>
                                  <a:pt x="89154" y="49276"/>
                                </a:cubicBezTo>
                                <a:cubicBezTo>
                                  <a:pt x="89154" y="78486"/>
                                  <a:pt x="75438" y="103632"/>
                                  <a:pt x="47879" y="124714"/>
                                </a:cubicBezTo>
                                <a:cubicBezTo>
                                  <a:pt x="34163" y="135191"/>
                                  <a:pt x="19114" y="143065"/>
                                  <a:pt x="2730" y="148320"/>
                                </a:cubicBezTo>
                                <a:lnTo>
                                  <a:pt x="0" y="148725"/>
                                </a:lnTo>
                                <a:lnTo>
                                  <a:pt x="0" y="128999"/>
                                </a:lnTo>
                                <a:lnTo>
                                  <a:pt x="23495" y="115824"/>
                                </a:lnTo>
                                <a:cubicBezTo>
                                  <a:pt x="41148" y="100965"/>
                                  <a:pt x="50038" y="81661"/>
                                  <a:pt x="50038" y="58039"/>
                                </a:cubicBezTo>
                                <a:cubicBezTo>
                                  <a:pt x="50038" y="34671"/>
                                  <a:pt x="42291" y="23114"/>
                                  <a:pt x="26670" y="23114"/>
                                </a:cubicBezTo>
                                <a:cubicBezTo>
                                  <a:pt x="18288" y="23114"/>
                                  <a:pt x="10033" y="26130"/>
                                  <a:pt x="1905" y="32194"/>
                                </a:cubicBezTo>
                                <a:lnTo>
                                  <a:pt x="0" y="34366"/>
                                </a:lnTo>
                                <a:lnTo>
                                  <a:pt x="0" y="13031"/>
                                </a:lnTo>
                                <a:lnTo>
                                  <a:pt x="21905" y="3548"/>
                                </a:lnTo>
                                <a:cubicBezTo>
                                  <a:pt x="30226" y="1183"/>
                                  <a:pt x="38671" y="0"/>
                                  <a:pt x="472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 name="Shape 112"/>
                        <wps:cNvSpPr/>
                        <wps:spPr>
                          <a:xfrm>
                            <a:off x="2125091" y="25293"/>
                            <a:ext cx="124651" cy="378313"/>
                          </a:xfrm>
                          <a:custGeom>
                            <a:avLst/>
                            <a:gdLst/>
                            <a:ahLst/>
                            <a:cxnLst/>
                            <a:rect l="0" t="0" r="0" b="0"/>
                            <a:pathLst>
                              <a:path w="124651" h="378313">
                                <a:moveTo>
                                  <a:pt x="124651" y="0"/>
                                </a:moveTo>
                                <a:lnTo>
                                  <a:pt x="124651" y="20791"/>
                                </a:lnTo>
                                <a:lnTo>
                                  <a:pt x="124460" y="20936"/>
                                </a:lnTo>
                                <a:cubicBezTo>
                                  <a:pt x="117475" y="29063"/>
                                  <a:pt x="111887" y="39097"/>
                                  <a:pt x="107950" y="51288"/>
                                </a:cubicBezTo>
                                <a:cubicBezTo>
                                  <a:pt x="103886" y="63607"/>
                                  <a:pt x="97917" y="88753"/>
                                  <a:pt x="89916" y="127107"/>
                                </a:cubicBezTo>
                                <a:cubicBezTo>
                                  <a:pt x="83058" y="160381"/>
                                  <a:pt x="76073" y="193782"/>
                                  <a:pt x="69215" y="227056"/>
                                </a:cubicBezTo>
                                <a:cubicBezTo>
                                  <a:pt x="69977" y="227056"/>
                                  <a:pt x="70866" y="227056"/>
                                  <a:pt x="71628" y="227056"/>
                                </a:cubicBezTo>
                                <a:cubicBezTo>
                                  <a:pt x="84836" y="195687"/>
                                  <a:pt x="102235" y="170161"/>
                                  <a:pt x="123698" y="150729"/>
                                </a:cubicBezTo>
                                <a:lnTo>
                                  <a:pt x="124651" y="150084"/>
                                </a:lnTo>
                                <a:lnTo>
                                  <a:pt x="124651" y="170115"/>
                                </a:lnTo>
                                <a:lnTo>
                                  <a:pt x="123619" y="171017"/>
                                </a:lnTo>
                                <a:cubicBezTo>
                                  <a:pt x="107156" y="188861"/>
                                  <a:pt x="88392" y="215626"/>
                                  <a:pt x="67310" y="251313"/>
                                </a:cubicBezTo>
                                <a:cubicBezTo>
                                  <a:pt x="67183" y="252329"/>
                                  <a:pt x="66929" y="253345"/>
                                  <a:pt x="66802" y="254235"/>
                                </a:cubicBezTo>
                                <a:cubicBezTo>
                                  <a:pt x="69215" y="254235"/>
                                  <a:pt x="71628" y="254235"/>
                                  <a:pt x="74041" y="254235"/>
                                </a:cubicBezTo>
                                <a:cubicBezTo>
                                  <a:pt x="88710" y="254235"/>
                                  <a:pt x="102426" y="252076"/>
                                  <a:pt x="115141" y="247742"/>
                                </a:cubicBezTo>
                                <a:lnTo>
                                  <a:pt x="124651" y="242448"/>
                                </a:lnTo>
                                <a:lnTo>
                                  <a:pt x="124651" y="256299"/>
                                </a:lnTo>
                                <a:lnTo>
                                  <a:pt x="112014" y="259950"/>
                                </a:lnTo>
                                <a:lnTo>
                                  <a:pt x="124651" y="277797"/>
                                </a:lnTo>
                                <a:lnTo>
                                  <a:pt x="124651" y="346860"/>
                                </a:lnTo>
                                <a:lnTo>
                                  <a:pt x="123565" y="345597"/>
                                </a:lnTo>
                                <a:cubicBezTo>
                                  <a:pt x="109617" y="328267"/>
                                  <a:pt x="90043" y="301097"/>
                                  <a:pt x="64897" y="264140"/>
                                </a:cubicBezTo>
                                <a:cubicBezTo>
                                  <a:pt x="58166" y="301225"/>
                                  <a:pt x="51308" y="338436"/>
                                  <a:pt x="44577" y="375519"/>
                                </a:cubicBezTo>
                                <a:cubicBezTo>
                                  <a:pt x="29718" y="376409"/>
                                  <a:pt x="14859" y="377425"/>
                                  <a:pt x="0" y="378313"/>
                                </a:cubicBezTo>
                                <a:cubicBezTo>
                                  <a:pt x="5207" y="354818"/>
                                  <a:pt x="10414" y="331324"/>
                                  <a:pt x="15494" y="307828"/>
                                </a:cubicBezTo>
                                <a:cubicBezTo>
                                  <a:pt x="25146" y="255124"/>
                                  <a:pt x="34798" y="202418"/>
                                  <a:pt x="44323" y="149713"/>
                                </a:cubicBezTo>
                                <a:cubicBezTo>
                                  <a:pt x="54483" y="94468"/>
                                  <a:pt x="73406" y="51542"/>
                                  <a:pt x="101473" y="20809"/>
                                </a:cubicBezTo>
                                <a:cubicBezTo>
                                  <a:pt x="108458" y="13125"/>
                                  <a:pt x="115824" y="6402"/>
                                  <a:pt x="123569" y="639"/>
                                </a:cubicBezTo>
                                <a:lnTo>
                                  <a:pt x="1246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 name="Shape 113"/>
                        <wps:cNvSpPr/>
                        <wps:spPr>
                          <a:xfrm>
                            <a:off x="2249742" y="303089"/>
                            <a:ext cx="121475" cy="103438"/>
                          </a:xfrm>
                          <a:custGeom>
                            <a:avLst/>
                            <a:gdLst/>
                            <a:ahLst/>
                            <a:cxnLst/>
                            <a:rect l="0" t="0" r="0" b="0"/>
                            <a:pathLst>
                              <a:path w="121475" h="103438">
                                <a:moveTo>
                                  <a:pt x="0" y="0"/>
                                </a:moveTo>
                                <a:lnTo>
                                  <a:pt x="15321" y="21638"/>
                                </a:lnTo>
                                <a:cubicBezTo>
                                  <a:pt x="41330" y="55464"/>
                                  <a:pt x="61500" y="72323"/>
                                  <a:pt x="75882" y="72323"/>
                                </a:cubicBezTo>
                                <a:cubicBezTo>
                                  <a:pt x="88074" y="72323"/>
                                  <a:pt x="103314" y="63179"/>
                                  <a:pt x="121475" y="44637"/>
                                </a:cubicBezTo>
                                <a:cubicBezTo>
                                  <a:pt x="120586" y="50098"/>
                                  <a:pt x="119570" y="55559"/>
                                  <a:pt x="118554" y="60893"/>
                                </a:cubicBezTo>
                                <a:cubicBezTo>
                                  <a:pt x="90741" y="89340"/>
                                  <a:pt x="68389" y="103438"/>
                                  <a:pt x="51752" y="103438"/>
                                </a:cubicBezTo>
                                <a:cubicBezTo>
                                  <a:pt x="38290" y="103438"/>
                                  <a:pt x="24701" y="96326"/>
                                  <a:pt x="10985" y="81848"/>
                                </a:cubicBezTo>
                                <a:lnTo>
                                  <a:pt x="0" y="690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 name="Shape 114"/>
                        <wps:cNvSpPr/>
                        <wps:spPr>
                          <a:xfrm>
                            <a:off x="2401951" y="159951"/>
                            <a:ext cx="95123" cy="246576"/>
                          </a:xfrm>
                          <a:custGeom>
                            <a:avLst/>
                            <a:gdLst/>
                            <a:ahLst/>
                            <a:cxnLst/>
                            <a:rect l="0" t="0" r="0" b="0"/>
                            <a:pathLst>
                              <a:path w="95123" h="246576">
                                <a:moveTo>
                                  <a:pt x="95123" y="0"/>
                                </a:moveTo>
                                <a:lnTo>
                                  <a:pt x="95123" y="21255"/>
                                </a:lnTo>
                                <a:lnTo>
                                  <a:pt x="73025" y="46551"/>
                                </a:lnTo>
                                <a:cubicBezTo>
                                  <a:pt x="57277" y="70808"/>
                                  <a:pt x="48006" y="98367"/>
                                  <a:pt x="45085" y="129228"/>
                                </a:cubicBezTo>
                                <a:cubicBezTo>
                                  <a:pt x="60770" y="127831"/>
                                  <a:pt x="74740" y="124942"/>
                                  <a:pt x="86995" y="120544"/>
                                </a:cubicBezTo>
                                <a:lnTo>
                                  <a:pt x="95123" y="115987"/>
                                </a:lnTo>
                                <a:lnTo>
                                  <a:pt x="95123" y="135710"/>
                                </a:lnTo>
                                <a:lnTo>
                                  <a:pt x="44577" y="143198"/>
                                </a:lnTo>
                                <a:cubicBezTo>
                                  <a:pt x="44577" y="146627"/>
                                  <a:pt x="44450" y="150056"/>
                                  <a:pt x="44450" y="153485"/>
                                </a:cubicBezTo>
                                <a:cubicBezTo>
                                  <a:pt x="44450" y="198062"/>
                                  <a:pt x="59436" y="220287"/>
                                  <a:pt x="89408" y="220287"/>
                                </a:cubicBezTo>
                                <a:lnTo>
                                  <a:pt x="95123" y="219556"/>
                                </a:lnTo>
                                <a:lnTo>
                                  <a:pt x="95123" y="242298"/>
                                </a:lnTo>
                                <a:lnTo>
                                  <a:pt x="91948" y="243407"/>
                                </a:lnTo>
                                <a:cubicBezTo>
                                  <a:pt x="83280" y="245521"/>
                                  <a:pt x="75025" y="246576"/>
                                  <a:pt x="67183" y="246576"/>
                                </a:cubicBezTo>
                                <a:cubicBezTo>
                                  <a:pt x="47244" y="246576"/>
                                  <a:pt x="31115" y="239083"/>
                                  <a:pt x="18669" y="223843"/>
                                </a:cubicBezTo>
                                <a:cubicBezTo>
                                  <a:pt x="6223" y="208730"/>
                                  <a:pt x="0" y="189045"/>
                                  <a:pt x="0" y="165042"/>
                                </a:cubicBezTo>
                                <a:cubicBezTo>
                                  <a:pt x="0" y="121989"/>
                                  <a:pt x="15240" y="81603"/>
                                  <a:pt x="45466" y="43757"/>
                                </a:cubicBezTo>
                                <a:cubicBezTo>
                                  <a:pt x="60579" y="24834"/>
                                  <a:pt x="76232" y="10642"/>
                                  <a:pt x="92393" y="1180"/>
                                </a:cubicBezTo>
                                <a:lnTo>
                                  <a:pt x="9512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 name="Shape 115"/>
                        <wps:cNvSpPr/>
                        <wps:spPr>
                          <a:xfrm>
                            <a:off x="2249742" y="146939"/>
                            <a:ext cx="98996" cy="134653"/>
                          </a:xfrm>
                          <a:custGeom>
                            <a:avLst/>
                            <a:gdLst/>
                            <a:ahLst/>
                            <a:cxnLst/>
                            <a:rect l="0" t="0" r="0" b="0"/>
                            <a:pathLst>
                              <a:path w="98996" h="134653">
                                <a:moveTo>
                                  <a:pt x="63436" y="0"/>
                                </a:moveTo>
                                <a:cubicBezTo>
                                  <a:pt x="87185" y="0"/>
                                  <a:pt x="98996" y="12319"/>
                                  <a:pt x="98996" y="37211"/>
                                </a:cubicBezTo>
                                <a:cubicBezTo>
                                  <a:pt x="98996" y="63119"/>
                                  <a:pt x="89344" y="84963"/>
                                  <a:pt x="70040" y="102489"/>
                                </a:cubicBezTo>
                                <a:cubicBezTo>
                                  <a:pt x="60325" y="111252"/>
                                  <a:pt x="48609" y="118618"/>
                                  <a:pt x="34846" y="124587"/>
                                </a:cubicBezTo>
                                <a:lnTo>
                                  <a:pt x="0" y="134653"/>
                                </a:lnTo>
                                <a:lnTo>
                                  <a:pt x="0" y="120801"/>
                                </a:lnTo>
                                <a:lnTo>
                                  <a:pt x="25590" y="106553"/>
                                </a:lnTo>
                                <a:cubicBezTo>
                                  <a:pt x="47053" y="89153"/>
                                  <a:pt x="57848" y="68707"/>
                                  <a:pt x="57848" y="44958"/>
                                </a:cubicBezTo>
                                <a:cubicBezTo>
                                  <a:pt x="57848" y="30099"/>
                                  <a:pt x="52388" y="22606"/>
                                  <a:pt x="41465" y="22606"/>
                                </a:cubicBezTo>
                                <a:cubicBezTo>
                                  <a:pt x="35528" y="22606"/>
                                  <a:pt x="29019" y="24836"/>
                                  <a:pt x="21937" y="29297"/>
                                </a:cubicBezTo>
                                <a:lnTo>
                                  <a:pt x="0" y="48469"/>
                                </a:lnTo>
                                <a:lnTo>
                                  <a:pt x="0" y="28438"/>
                                </a:lnTo>
                                <a:lnTo>
                                  <a:pt x="31290" y="7255"/>
                                </a:lnTo>
                                <a:cubicBezTo>
                                  <a:pt x="42037" y="2413"/>
                                  <a:pt x="52768" y="0"/>
                                  <a:pt x="634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 name="Shape 116"/>
                        <wps:cNvSpPr/>
                        <wps:spPr>
                          <a:xfrm>
                            <a:off x="2249742" y="0"/>
                            <a:ext cx="116649" cy="46083"/>
                          </a:xfrm>
                          <a:custGeom>
                            <a:avLst/>
                            <a:gdLst/>
                            <a:ahLst/>
                            <a:cxnLst/>
                            <a:rect l="0" t="0" r="0" b="0"/>
                            <a:pathLst>
                              <a:path w="116649" h="46083">
                                <a:moveTo>
                                  <a:pt x="78803" y="0"/>
                                </a:moveTo>
                                <a:cubicBezTo>
                                  <a:pt x="92773" y="0"/>
                                  <a:pt x="105346" y="1651"/>
                                  <a:pt x="116649" y="4826"/>
                                </a:cubicBezTo>
                                <a:cubicBezTo>
                                  <a:pt x="107124" y="15748"/>
                                  <a:pt x="97472" y="26670"/>
                                  <a:pt x="87820" y="37465"/>
                                </a:cubicBezTo>
                                <a:cubicBezTo>
                                  <a:pt x="71438" y="29464"/>
                                  <a:pt x="57467" y="25400"/>
                                  <a:pt x="45783" y="25400"/>
                                </a:cubicBezTo>
                                <a:cubicBezTo>
                                  <a:pt x="36513" y="25400"/>
                                  <a:pt x="28035" y="27146"/>
                                  <a:pt x="20368" y="30623"/>
                                </a:cubicBezTo>
                                <a:lnTo>
                                  <a:pt x="0" y="46083"/>
                                </a:lnTo>
                                <a:lnTo>
                                  <a:pt x="0" y="25293"/>
                                </a:lnTo>
                                <a:lnTo>
                                  <a:pt x="23289" y="11525"/>
                                </a:lnTo>
                                <a:cubicBezTo>
                                  <a:pt x="40291" y="3842"/>
                                  <a:pt x="58801" y="0"/>
                                  <a:pt x="788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 name="Shape 117"/>
                        <wps:cNvSpPr/>
                        <wps:spPr>
                          <a:xfrm>
                            <a:off x="2497074" y="338201"/>
                            <a:ext cx="89154" cy="64048"/>
                          </a:xfrm>
                          <a:custGeom>
                            <a:avLst/>
                            <a:gdLst/>
                            <a:ahLst/>
                            <a:cxnLst/>
                            <a:rect l="0" t="0" r="0" b="0"/>
                            <a:pathLst>
                              <a:path w="89154" h="64048">
                                <a:moveTo>
                                  <a:pt x="89154" y="0"/>
                                </a:moveTo>
                                <a:cubicBezTo>
                                  <a:pt x="88011" y="5842"/>
                                  <a:pt x="86995" y="11684"/>
                                  <a:pt x="85979" y="17526"/>
                                </a:cubicBezTo>
                                <a:cubicBezTo>
                                  <a:pt x="63691" y="34480"/>
                                  <a:pt x="43053" y="47180"/>
                                  <a:pt x="24067" y="55642"/>
                                </a:cubicBezTo>
                                <a:lnTo>
                                  <a:pt x="0" y="64048"/>
                                </a:lnTo>
                                <a:lnTo>
                                  <a:pt x="0" y="41306"/>
                                </a:lnTo>
                                <a:lnTo>
                                  <a:pt x="14788" y="39416"/>
                                </a:lnTo>
                                <a:cubicBezTo>
                                  <a:pt x="36362" y="34171"/>
                                  <a:pt x="61151" y="21050"/>
                                  <a:pt x="891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 name="Shape 118"/>
                        <wps:cNvSpPr/>
                        <wps:spPr>
                          <a:xfrm>
                            <a:off x="2780919" y="160006"/>
                            <a:ext cx="94996" cy="246521"/>
                          </a:xfrm>
                          <a:custGeom>
                            <a:avLst/>
                            <a:gdLst/>
                            <a:ahLst/>
                            <a:cxnLst/>
                            <a:rect l="0" t="0" r="0" b="0"/>
                            <a:pathLst>
                              <a:path w="94996" h="246521">
                                <a:moveTo>
                                  <a:pt x="94996" y="0"/>
                                </a:moveTo>
                                <a:lnTo>
                                  <a:pt x="94996" y="21345"/>
                                </a:lnTo>
                                <a:lnTo>
                                  <a:pt x="73025" y="46496"/>
                                </a:lnTo>
                                <a:cubicBezTo>
                                  <a:pt x="57277" y="70753"/>
                                  <a:pt x="48006" y="98312"/>
                                  <a:pt x="44958" y="129174"/>
                                </a:cubicBezTo>
                                <a:cubicBezTo>
                                  <a:pt x="60706" y="127776"/>
                                  <a:pt x="74708" y="124887"/>
                                  <a:pt x="86979" y="120490"/>
                                </a:cubicBezTo>
                                <a:lnTo>
                                  <a:pt x="94996" y="115997"/>
                                </a:lnTo>
                                <a:lnTo>
                                  <a:pt x="94996" y="135668"/>
                                </a:lnTo>
                                <a:lnTo>
                                  <a:pt x="44577" y="143143"/>
                                </a:lnTo>
                                <a:cubicBezTo>
                                  <a:pt x="44577" y="146573"/>
                                  <a:pt x="44450" y="150001"/>
                                  <a:pt x="44450" y="153430"/>
                                </a:cubicBezTo>
                                <a:cubicBezTo>
                                  <a:pt x="44450" y="198007"/>
                                  <a:pt x="59436" y="220232"/>
                                  <a:pt x="89408" y="220232"/>
                                </a:cubicBezTo>
                                <a:lnTo>
                                  <a:pt x="94996" y="219518"/>
                                </a:lnTo>
                                <a:lnTo>
                                  <a:pt x="94996" y="242251"/>
                                </a:lnTo>
                                <a:lnTo>
                                  <a:pt x="91839" y="243352"/>
                                </a:lnTo>
                                <a:cubicBezTo>
                                  <a:pt x="83161" y="245466"/>
                                  <a:pt x="74898" y="246521"/>
                                  <a:pt x="67056" y="246521"/>
                                </a:cubicBezTo>
                                <a:cubicBezTo>
                                  <a:pt x="47244" y="246521"/>
                                  <a:pt x="30988" y="239028"/>
                                  <a:pt x="18669" y="223788"/>
                                </a:cubicBezTo>
                                <a:cubicBezTo>
                                  <a:pt x="6223" y="208675"/>
                                  <a:pt x="0" y="188990"/>
                                  <a:pt x="0" y="164987"/>
                                </a:cubicBezTo>
                                <a:cubicBezTo>
                                  <a:pt x="0" y="121935"/>
                                  <a:pt x="15113" y="81549"/>
                                  <a:pt x="45466" y="43702"/>
                                </a:cubicBezTo>
                                <a:cubicBezTo>
                                  <a:pt x="60579" y="24779"/>
                                  <a:pt x="76232" y="10587"/>
                                  <a:pt x="92393" y="1126"/>
                                </a:cubicBezTo>
                                <a:lnTo>
                                  <a:pt x="949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 name="Shape 119"/>
                        <wps:cNvSpPr/>
                        <wps:spPr>
                          <a:xfrm>
                            <a:off x="2497074" y="146939"/>
                            <a:ext cx="89154" cy="148722"/>
                          </a:xfrm>
                          <a:custGeom>
                            <a:avLst/>
                            <a:gdLst/>
                            <a:ahLst/>
                            <a:cxnLst/>
                            <a:rect l="0" t="0" r="0" b="0"/>
                            <a:pathLst>
                              <a:path w="89154" h="148722">
                                <a:moveTo>
                                  <a:pt x="47244" y="0"/>
                                </a:moveTo>
                                <a:cubicBezTo>
                                  <a:pt x="59690" y="0"/>
                                  <a:pt x="69850" y="4572"/>
                                  <a:pt x="77470" y="13589"/>
                                </a:cubicBezTo>
                                <a:cubicBezTo>
                                  <a:pt x="85217" y="22733"/>
                                  <a:pt x="89154" y="34671"/>
                                  <a:pt x="89154" y="49276"/>
                                </a:cubicBezTo>
                                <a:cubicBezTo>
                                  <a:pt x="89154" y="78486"/>
                                  <a:pt x="75311" y="103632"/>
                                  <a:pt x="47879" y="124714"/>
                                </a:cubicBezTo>
                                <a:cubicBezTo>
                                  <a:pt x="34163" y="135191"/>
                                  <a:pt x="19114" y="143065"/>
                                  <a:pt x="2715" y="148320"/>
                                </a:cubicBezTo>
                                <a:lnTo>
                                  <a:pt x="0" y="148722"/>
                                </a:lnTo>
                                <a:lnTo>
                                  <a:pt x="0" y="128999"/>
                                </a:lnTo>
                                <a:lnTo>
                                  <a:pt x="23495" y="115824"/>
                                </a:lnTo>
                                <a:cubicBezTo>
                                  <a:pt x="41148" y="100965"/>
                                  <a:pt x="50038" y="81661"/>
                                  <a:pt x="50038" y="58039"/>
                                </a:cubicBezTo>
                                <a:cubicBezTo>
                                  <a:pt x="50038" y="34671"/>
                                  <a:pt x="42164" y="23114"/>
                                  <a:pt x="26670" y="23114"/>
                                </a:cubicBezTo>
                                <a:cubicBezTo>
                                  <a:pt x="18224" y="23114"/>
                                  <a:pt x="9938" y="26130"/>
                                  <a:pt x="1810" y="32194"/>
                                </a:cubicBezTo>
                                <a:lnTo>
                                  <a:pt x="0" y="34266"/>
                                </a:lnTo>
                                <a:lnTo>
                                  <a:pt x="0" y="13012"/>
                                </a:lnTo>
                                <a:lnTo>
                                  <a:pt x="21888" y="3548"/>
                                </a:lnTo>
                                <a:cubicBezTo>
                                  <a:pt x="30218" y="1183"/>
                                  <a:pt x="38672" y="0"/>
                                  <a:pt x="472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 name="Shape 120"/>
                        <wps:cNvSpPr/>
                        <wps:spPr>
                          <a:xfrm>
                            <a:off x="2641981" y="0"/>
                            <a:ext cx="230378" cy="406527"/>
                          </a:xfrm>
                          <a:custGeom>
                            <a:avLst/>
                            <a:gdLst/>
                            <a:ahLst/>
                            <a:cxnLst/>
                            <a:rect l="0" t="0" r="0" b="0"/>
                            <a:pathLst>
                              <a:path w="230378" h="406527">
                                <a:moveTo>
                                  <a:pt x="192532" y="0"/>
                                </a:moveTo>
                                <a:cubicBezTo>
                                  <a:pt x="206629" y="0"/>
                                  <a:pt x="219202" y="1651"/>
                                  <a:pt x="230378" y="4826"/>
                                </a:cubicBezTo>
                                <a:cubicBezTo>
                                  <a:pt x="220853" y="15748"/>
                                  <a:pt x="211201" y="26670"/>
                                  <a:pt x="201549" y="37465"/>
                                </a:cubicBezTo>
                                <a:cubicBezTo>
                                  <a:pt x="185293" y="29464"/>
                                  <a:pt x="171323" y="25400"/>
                                  <a:pt x="159512" y="25400"/>
                                </a:cubicBezTo>
                                <a:cubicBezTo>
                                  <a:pt x="137160" y="25400"/>
                                  <a:pt x="120396" y="34290"/>
                                  <a:pt x="109220" y="51943"/>
                                </a:cubicBezTo>
                                <a:cubicBezTo>
                                  <a:pt x="97917" y="69596"/>
                                  <a:pt x="87884" y="103124"/>
                                  <a:pt x="78867" y="152400"/>
                                </a:cubicBezTo>
                                <a:cubicBezTo>
                                  <a:pt x="67818" y="212598"/>
                                  <a:pt x="56896" y="272923"/>
                                  <a:pt x="45847" y="333121"/>
                                </a:cubicBezTo>
                                <a:cubicBezTo>
                                  <a:pt x="42672" y="350647"/>
                                  <a:pt x="41021" y="362077"/>
                                  <a:pt x="41021" y="367411"/>
                                </a:cubicBezTo>
                                <a:cubicBezTo>
                                  <a:pt x="41021" y="377063"/>
                                  <a:pt x="45085" y="381889"/>
                                  <a:pt x="53467" y="381889"/>
                                </a:cubicBezTo>
                                <a:cubicBezTo>
                                  <a:pt x="62865" y="381889"/>
                                  <a:pt x="81026" y="368300"/>
                                  <a:pt x="107950" y="341122"/>
                                </a:cubicBezTo>
                                <a:cubicBezTo>
                                  <a:pt x="109982" y="338963"/>
                                  <a:pt x="113792" y="335407"/>
                                  <a:pt x="119126" y="330327"/>
                                </a:cubicBezTo>
                                <a:cubicBezTo>
                                  <a:pt x="117856" y="337439"/>
                                  <a:pt x="116586" y="344424"/>
                                  <a:pt x="115316" y="351409"/>
                                </a:cubicBezTo>
                                <a:cubicBezTo>
                                  <a:pt x="82169" y="388239"/>
                                  <a:pt x="53721" y="406527"/>
                                  <a:pt x="29845" y="406527"/>
                                </a:cubicBezTo>
                                <a:cubicBezTo>
                                  <a:pt x="9906" y="406527"/>
                                  <a:pt x="0" y="394843"/>
                                  <a:pt x="0" y="371602"/>
                                </a:cubicBezTo>
                                <a:cubicBezTo>
                                  <a:pt x="0" y="361950"/>
                                  <a:pt x="1524" y="348996"/>
                                  <a:pt x="4445" y="332867"/>
                                </a:cubicBezTo>
                                <a:cubicBezTo>
                                  <a:pt x="14097" y="280289"/>
                                  <a:pt x="23622" y="227584"/>
                                  <a:pt x="33274" y="175006"/>
                                </a:cubicBezTo>
                                <a:cubicBezTo>
                                  <a:pt x="43307" y="119761"/>
                                  <a:pt x="62357" y="76835"/>
                                  <a:pt x="90424" y="46101"/>
                                </a:cubicBezTo>
                                <a:cubicBezTo>
                                  <a:pt x="118364" y="15367"/>
                                  <a:pt x="152400" y="0"/>
                                  <a:pt x="1925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 name="Shape 121"/>
                        <wps:cNvSpPr/>
                        <wps:spPr>
                          <a:xfrm>
                            <a:off x="2875915" y="338201"/>
                            <a:ext cx="89154" cy="64055"/>
                          </a:xfrm>
                          <a:custGeom>
                            <a:avLst/>
                            <a:gdLst/>
                            <a:ahLst/>
                            <a:cxnLst/>
                            <a:rect l="0" t="0" r="0" b="0"/>
                            <a:pathLst>
                              <a:path w="89154" h="64055">
                                <a:moveTo>
                                  <a:pt x="89154" y="0"/>
                                </a:moveTo>
                                <a:cubicBezTo>
                                  <a:pt x="88138" y="5842"/>
                                  <a:pt x="87122" y="11684"/>
                                  <a:pt x="85979" y="17526"/>
                                </a:cubicBezTo>
                                <a:cubicBezTo>
                                  <a:pt x="63754" y="34480"/>
                                  <a:pt x="43116" y="47180"/>
                                  <a:pt x="24114" y="55642"/>
                                </a:cubicBezTo>
                                <a:lnTo>
                                  <a:pt x="0" y="64055"/>
                                </a:lnTo>
                                <a:lnTo>
                                  <a:pt x="0" y="41322"/>
                                </a:lnTo>
                                <a:lnTo>
                                  <a:pt x="14913" y="39416"/>
                                </a:lnTo>
                                <a:cubicBezTo>
                                  <a:pt x="36481" y="34171"/>
                                  <a:pt x="61246" y="21050"/>
                                  <a:pt x="891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 name="Shape 122"/>
                        <wps:cNvSpPr/>
                        <wps:spPr>
                          <a:xfrm>
                            <a:off x="3430270" y="147526"/>
                            <a:ext cx="261811" cy="261795"/>
                          </a:xfrm>
                          <a:custGeom>
                            <a:avLst/>
                            <a:gdLst/>
                            <a:ahLst/>
                            <a:cxnLst/>
                            <a:rect l="0" t="0" r="0" b="0"/>
                            <a:pathLst>
                              <a:path w="261811" h="261795">
                                <a:moveTo>
                                  <a:pt x="261811" y="0"/>
                                </a:moveTo>
                                <a:lnTo>
                                  <a:pt x="261811" y="33239"/>
                                </a:lnTo>
                                <a:lnTo>
                                  <a:pt x="209804" y="132001"/>
                                </a:lnTo>
                                <a:lnTo>
                                  <a:pt x="261811" y="132001"/>
                                </a:lnTo>
                                <a:lnTo>
                                  <a:pt x="261811" y="149019"/>
                                </a:lnTo>
                                <a:lnTo>
                                  <a:pt x="200787" y="149019"/>
                                </a:lnTo>
                                <a:cubicBezTo>
                                  <a:pt x="178562" y="190803"/>
                                  <a:pt x="157607" y="220012"/>
                                  <a:pt x="137922" y="236776"/>
                                </a:cubicBezTo>
                                <a:cubicBezTo>
                                  <a:pt x="118110" y="253413"/>
                                  <a:pt x="94615" y="261795"/>
                                  <a:pt x="67183" y="261795"/>
                                </a:cubicBezTo>
                                <a:cubicBezTo>
                                  <a:pt x="41275" y="261795"/>
                                  <a:pt x="18923" y="252524"/>
                                  <a:pt x="0" y="234109"/>
                                </a:cubicBezTo>
                                <a:cubicBezTo>
                                  <a:pt x="9398" y="223695"/>
                                  <a:pt x="18923" y="213408"/>
                                  <a:pt x="28321" y="202994"/>
                                </a:cubicBezTo>
                                <a:cubicBezTo>
                                  <a:pt x="41656" y="225219"/>
                                  <a:pt x="59055" y="236395"/>
                                  <a:pt x="80645" y="236395"/>
                                </a:cubicBezTo>
                                <a:cubicBezTo>
                                  <a:pt x="101346" y="236395"/>
                                  <a:pt x="120650" y="226997"/>
                                  <a:pt x="138811" y="208329"/>
                                </a:cubicBezTo>
                                <a:cubicBezTo>
                                  <a:pt x="156972" y="189659"/>
                                  <a:pt x="178689" y="156512"/>
                                  <a:pt x="203835" y="108887"/>
                                </a:cubicBezTo>
                                <a:lnTo>
                                  <a:pt x="261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 name="Shape 123"/>
                        <wps:cNvSpPr/>
                        <wps:spPr>
                          <a:xfrm>
                            <a:off x="3004693" y="146939"/>
                            <a:ext cx="273304" cy="406273"/>
                          </a:xfrm>
                          <a:custGeom>
                            <a:avLst/>
                            <a:gdLst/>
                            <a:ahLst/>
                            <a:cxnLst/>
                            <a:rect l="0" t="0" r="0" b="0"/>
                            <a:pathLst>
                              <a:path w="273304" h="406273">
                                <a:moveTo>
                                  <a:pt x="66675" y="0"/>
                                </a:moveTo>
                                <a:cubicBezTo>
                                  <a:pt x="77851" y="0"/>
                                  <a:pt x="85852" y="5461"/>
                                  <a:pt x="90551" y="16383"/>
                                </a:cubicBezTo>
                                <a:cubicBezTo>
                                  <a:pt x="95377" y="27432"/>
                                  <a:pt x="99822" y="50546"/>
                                  <a:pt x="104013" y="85725"/>
                                </a:cubicBezTo>
                                <a:cubicBezTo>
                                  <a:pt x="106934" y="111252"/>
                                  <a:pt x="109982" y="136652"/>
                                  <a:pt x="112903" y="162178"/>
                                </a:cubicBezTo>
                                <a:cubicBezTo>
                                  <a:pt x="116078" y="189484"/>
                                  <a:pt x="121412" y="203073"/>
                                  <a:pt x="128905" y="203073"/>
                                </a:cubicBezTo>
                                <a:cubicBezTo>
                                  <a:pt x="137541" y="203073"/>
                                  <a:pt x="149860" y="189865"/>
                                  <a:pt x="165608" y="163576"/>
                                </a:cubicBezTo>
                                <a:cubicBezTo>
                                  <a:pt x="168402" y="158623"/>
                                  <a:pt x="184023" y="130302"/>
                                  <a:pt x="212471" y="78613"/>
                                </a:cubicBezTo>
                                <a:cubicBezTo>
                                  <a:pt x="217805" y="54228"/>
                                  <a:pt x="223139" y="29845"/>
                                  <a:pt x="228473" y="5461"/>
                                </a:cubicBezTo>
                                <a:cubicBezTo>
                                  <a:pt x="243459" y="4572"/>
                                  <a:pt x="258318" y="3556"/>
                                  <a:pt x="273304" y="2667"/>
                                </a:cubicBezTo>
                                <a:cubicBezTo>
                                  <a:pt x="267081" y="26543"/>
                                  <a:pt x="260858" y="50292"/>
                                  <a:pt x="254508" y="74040"/>
                                </a:cubicBezTo>
                                <a:cubicBezTo>
                                  <a:pt x="242316" y="128270"/>
                                  <a:pt x="229997" y="182499"/>
                                  <a:pt x="217805" y="236728"/>
                                </a:cubicBezTo>
                                <a:cubicBezTo>
                                  <a:pt x="205359" y="291846"/>
                                  <a:pt x="185420" y="333883"/>
                                  <a:pt x="158115" y="362839"/>
                                </a:cubicBezTo>
                                <a:cubicBezTo>
                                  <a:pt x="130937" y="391795"/>
                                  <a:pt x="97536" y="406273"/>
                                  <a:pt x="58039" y="406273"/>
                                </a:cubicBezTo>
                                <a:cubicBezTo>
                                  <a:pt x="43053" y="406273"/>
                                  <a:pt x="30226" y="404114"/>
                                  <a:pt x="19558" y="399669"/>
                                </a:cubicBezTo>
                                <a:cubicBezTo>
                                  <a:pt x="29210" y="389001"/>
                                  <a:pt x="38862" y="378333"/>
                                  <a:pt x="48514" y="367665"/>
                                </a:cubicBezTo>
                                <a:cubicBezTo>
                                  <a:pt x="62357" y="376428"/>
                                  <a:pt x="77216" y="380873"/>
                                  <a:pt x="93091" y="380873"/>
                                </a:cubicBezTo>
                                <a:cubicBezTo>
                                  <a:pt x="112649" y="380873"/>
                                  <a:pt x="127762" y="373380"/>
                                  <a:pt x="138684" y="358267"/>
                                </a:cubicBezTo>
                                <a:cubicBezTo>
                                  <a:pt x="149479" y="343153"/>
                                  <a:pt x="159385" y="315722"/>
                                  <a:pt x="168148" y="275844"/>
                                </a:cubicBezTo>
                                <a:cubicBezTo>
                                  <a:pt x="179070" y="227076"/>
                                  <a:pt x="189865" y="178435"/>
                                  <a:pt x="200787" y="129667"/>
                                </a:cubicBezTo>
                                <a:cubicBezTo>
                                  <a:pt x="199898" y="129667"/>
                                  <a:pt x="198882" y="129667"/>
                                  <a:pt x="197993" y="129667"/>
                                </a:cubicBezTo>
                                <a:cubicBezTo>
                                  <a:pt x="181610" y="165989"/>
                                  <a:pt x="164973" y="195707"/>
                                  <a:pt x="147955" y="218948"/>
                                </a:cubicBezTo>
                                <a:cubicBezTo>
                                  <a:pt x="131064" y="242315"/>
                                  <a:pt x="117602" y="253873"/>
                                  <a:pt x="107823" y="253873"/>
                                </a:cubicBezTo>
                                <a:cubicBezTo>
                                  <a:pt x="97536" y="253873"/>
                                  <a:pt x="89916" y="247903"/>
                                  <a:pt x="84836" y="235965"/>
                                </a:cubicBezTo>
                                <a:cubicBezTo>
                                  <a:pt x="79629" y="224028"/>
                                  <a:pt x="75184" y="201676"/>
                                  <a:pt x="71501" y="169290"/>
                                </a:cubicBezTo>
                                <a:cubicBezTo>
                                  <a:pt x="68072" y="139573"/>
                                  <a:pt x="64770" y="109855"/>
                                  <a:pt x="61341" y="80264"/>
                                </a:cubicBezTo>
                                <a:cubicBezTo>
                                  <a:pt x="57531" y="47244"/>
                                  <a:pt x="51181" y="30861"/>
                                  <a:pt x="42291" y="30861"/>
                                </a:cubicBezTo>
                                <a:cubicBezTo>
                                  <a:pt x="33528" y="30861"/>
                                  <a:pt x="19431" y="44196"/>
                                  <a:pt x="0" y="70865"/>
                                </a:cubicBezTo>
                                <a:cubicBezTo>
                                  <a:pt x="1397" y="63119"/>
                                  <a:pt x="2794" y="55372"/>
                                  <a:pt x="4191" y="47498"/>
                                </a:cubicBezTo>
                                <a:cubicBezTo>
                                  <a:pt x="26162" y="15748"/>
                                  <a:pt x="46990" y="0"/>
                                  <a:pt x="666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4" name="Shape 124"/>
                        <wps:cNvSpPr/>
                        <wps:spPr>
                          <a:xfrm>
                            <a:off x="2875915" y="146939"/>
                            <a:ext cx="89154" cy="148734"/>
                          </a:xfrm>
                          <a:custGeom>
                            <a:avLst/>
                            <a:gdLst/>
                            <a:ahLst/>
                            <a:cxnLst/>
                            <a:rect l="0" t="0" r="0" b="0"/>
                            <a:pathLst>
                              <a:path w="89154" h="148734">
                                <a:moveTo>
                                  <a:pt x="47371" y="0"/>
                                </a:moveTo>
                                <a:cubicBezTo>
                                  <a:pt x="59817" y="0"/>
                                  <a:pt x="69977" y="4572"/>
                                  <a:pt x="77597" y="13589"/>
                                </a:cubicBezTo>
                                <a:cubicBezTo>
                                  <a:pt x="85344" y="22733"/>
                                  <a:pt x="89154" y="34671"/>
                                  <a:pt x="89154" y="49276"/>
                                </a:cubicBezTo>
                                <a:cubicBezTo>
                                  <a:pt x="89154" y="78486"/>
                                  <a:pt x="75438" y="103632"/>
                                  <a:pt x="48006" y="124714"/>
                                </a:cubicBezTo>
                                <a:cubicBezTo>
                                  <a:pt x="34290" y="135191"/>
                                  <a:pt x="19209" y="143065"/>
                                  <a:pt x="2794" y="148320"/>
                                </a:cubicBezTo>
                                <a:lnTo>
                                  <a:pt x="0" y="148734"/>
                                </a:lnTo>
                                <a:lnTo>
                                  <a:pt x="0" y="129063"/>
                                </a:lnTo>
                                <a:lnTo>
                                  <a:pt x="23622" y="115824"/>
                                </a:lnTo>
                                <a:cubicBezTo>
                                  <a:pt x="41275" y="100965"/>
                                  <a:pt x="50038" y="81661"/>
                                  <a:pt x="50038" y="58039"/>
                                </a:cubicBezTo>
                                <a:cubicBezTo>
                                  <a:pt x="50038" y="34671"/>
                                  <a:pt x="42291" y="23114"/>
                                  <a:pt x="26797" y="23114"/>
                                </a:cubicBezTo>
                                <a:cubicBezTo>
                                  <a:pt x="18352" y="23114"/>
                                  <a:pt x="10065" y="26130"/>
                                  <a:pt x="1937" y="32194"/>
                                </a:cubicBezTo>
                                <a:lnTo>
                                  <a:pt x="0" y="34411"/>
                                </a:lnTo>
                                <a:lnTo>
                                  <a:pt x="0" y="13067"/>
                                </a:lnTo>
                                <a:lnTo>
                                  <a:pt x="22015" y="3548"/>
                                </a:lnTo>
                                <a:cubicBezTo>
                                  <a:pt x="30345" y="1183"/>
                                  <a:pt x="38798" y="0"/>
                                  <a:pt x="473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5" name="Shape 125"/>
                        <wps:cNvSpPr/>
                        <wps:spPr>
                          <a:xfrm>
                            <a:off x="3552571" y="65667"/>
                            <a:ext cx="139510" cy="131945"/>
                          </a:xfrm>
                          <a:custGeom>
                            <a:avLst/>
                            <a:gdLst/>
                            <a:ahLst/>
                            <a:cxnLst/>
                            <a:rect l="0" t="0" r="0" b="0"/>
                            <a:pathLst>
                              <a:path w="139510" h="131945">
                                <a:moveTo>
                                  <a:pt x="139510" y="0"/>
                                </a:moveTo>
                                <a:lnTo>
                                  <a:pt x="139510" y="17907"/>
                                </a:lnTo>
                                <a:lnTo>
                                  <a:pt x="132842" y="17391"/>
                                </a:lnTo>
                                <a:cubicBezTo>
                                  <a:pt x="103632" y="17391"/>
                                  <a:pt x="81026" y="25392"/>
                                  <a:pt x="65024" y="41394"/>
                                </a:cubicBezTo>
                                <a:cubicBezTo>
                                  <a:pt x="49149" y="57269"/>
                                  <a:pt x="41275" y="80129"/>
                                  <a:pt x="41275" y="109720"/>
                                </a:cubicBezTo>
                                <a:cubicBezTo>
                                  <a:pt x="27432" y="117086"/>
                                  <a:pt x="13716" y="124579"/>
                                  <a:pt x="0" y="131945"/>
                                </a:cubicBezTo>
                                <a:cubicBezTo>
                                  <a:pt x="2667" y="103243"/>
                                  <a:pt x="10033" y="79494"/>
                                  <a:pt x="22098" y="60698"/>
                                </a:cubicBezTo>
                                <a:cubicBezTo>
                                  <a:pt x="35433" y="39743"/>
                                  <a:pt x="51054" y="24884"/>
                                  <a:pt x="69215" y="15994"/>
                                </a:cubicBezTo>
                                <a:cubicBezTo>
                                  <a:pt x="78232" y="11613"/>
                                  <a:pt x="89281" y="7993"/>
                                  <a:pt x="102378" y="5136"/>
                                </a:cubicBezTo>
                                <a:lnTo>
                                  <a:pt x="1395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 name="Shape 126"/>
                        <wps:cNvSpPr/>
                        <wps:spPr>
                          <a:xfrm>
                            <a:off x="4104640" y="162392"/>
                            <a:ext cx="114617" cy="244135"/>
                          </a:xfrm>
                          <a:custGeom>
                            <a:avLst/>
                            <a:gdLst/>
                            <a:ahLst/>
                            <a:cxnLst/>
                            <a:rect l="0" t="0" r="0" b="0"/>
                            <a:pathLst>
                              <a:path w="114617" h="244135">
                                <a:moveTo>
                                  <a:pt x="114617" y="0"/>
                                </a:moveTo>
                                <a:lnTo>
                                  <a:pt x="114617" y="13174"/>
                                </a:lnTo>
                                <a:lnTo>
                                  <a:pt x="114288" y="13234"/>
                                </a:lnTo>
                                <a:cubicBezTo>
                                  <a:pt x="97084" y="19806"/>
                                  <a:pt x="82772" y="36237"/>
                                  <a:pt x="71247" y="62526"/>
                                </a:cubicBezTo>
                                <a:cubicBezTo>
                                  <a:pt x="53340" y="104054"/>
                                  <a:pt x="44450" y="141265"/>
                                  <a:pt x="44450" y="174413"/>
                                </a:cubicBezTo>
                                <a:cubicBezTo>
                                  <a:pt x="44450" y="198288"/>
                                  <a:pt x="50800" y="210353"/>
                                  <a:pt x="63754" y="210353"/>
                                </a:cubicBezTo>
                                <a:cubicBezTo>
                                  <a:pt x="72803" y="210353"/>
                                  <a:pt x="84780" y="202567"/>
                                  <a:pt x="99740" y="187047"/>
                                </a:cubicBezTo>
                                <a:lnTo>
                                  <a:pt x="114617" y="170175"/>
                                </a:lnTo>
                                <a:lnTo>
                                  <a:pt x="114617" y="197609"/>
                                </a:lnTo>
                                <a:lnTo>
                                  <a:pt x="106934" y="207940"/>
                                </a:lnTo>
                                <a:cubicBezTo>
                                  <a:pt x="84709" y="232070"/>
                                  <a:pt x="63881" y="244135"/>
                                  <a:pt x="44323" y="244135"/>
                                </a:cubicBezTo>
                                <a:cubicBezTo>
                                  <a:pt x="14859" y="244135"/>
                                  <a:pt x="0" y="224069"/>
                                  <a:pt x="0" y="183810"/>
                                </a:cubicBezTo>
                                <a:cubicBezTo>
                                  <a:pt x="0" y="139360"/>
                                  <a:pt x="16256" y="95926"/>
                                  <a:pt x="48768" y="53381"/>
                                </a:cubicBezTo>
                                <a:cubicBezTo>
                                  <a:pt x="65595" y="31347"/>
                                  <a:pt x="84296" y="14805"/>
                                  <a:pt x="104839" y="3772"/>
                                </a:cubicBezTo>
                                <a:lnTo>
                                  <a:pt x="1146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 name="Shape 127"/>
                        <wps:cNvSpPr/>
                        <wps:spPr>
                          <a:xfrm>
                            <a:off x="3872611" y="146939"/>
                            <a:ext cx="196596" cy="259588"/>
                          </a:xfrm>
                          <a:custGeom>
                            <a:avLst/>
                            <a:gdLst/>
                            <a:ahLst/>
                            <a:cxnLst/>
                            <a:rect l="0" t="0" r="0" b="0"/>
                            <a:pathLst>
                              <a:path w="196596" h="259588">
                                <a:moveTo>
                                  <a:pt x="147955" y="0"/>
                                </a:moveTo>
                                <a:cubicBezTo>
                                  <a:pt x="164211" y="0"/>
                                  <a:pt x="180467" y="3810"/>
                                  <a:pt x="196596" y="11557"/>
                                </a:cubicBezTo>
                                <a:cubicBezTo>
                                  <a:pt x="191897" y="31242"/>
                                  <a:pt x="187198" y="50800"/>
                                  <a:pt x="182499" y="70358"/>
                                </a:cubicBezTo>
                                <a:cubicBezTo>
                                  <a:pt x="178181" y="70358"/>
                                  <a:pt x="173736" y="70358"/>
                                  <a:pt x="169418" y="70358"/>
                                </a:cubicBezTo>
                                <a:cubicBezTo>
                                  <a:pt x="169672" y="69215"/>
                                  <a:pt x="169926" y="68072"/>
                                  <a:pt x="170053" y="66928"/>
                                </a:cubicBezTo>
                                <a:cubicBezTo>
                                  <a:pt x="171450" y="59817"/>
                                  <a:pt x="172212" y="54610"/>
                                  <a:pt x="172212" y="51181"/>
                                </a:cubicBezTo>
                                <a:cubicBezTo>
                                  <a:pt x="172212" y="30099"/>
                                  <a:pt x="159131" y="19558"/>
                                  <a:pt x="132842" y="19558"/>
                                </a:cubicBezTo>
                                <a:cubicBezTo>
                                  <a:pt x="108204" y="19558"/>
                                  <a:pt x="87630" y="33909"/>
                                  <a:pt x="71247" y="62611"/>
                                </a:cubicBezTo>
                                <a:cubicBezTo>
                                  <a:pt x="54864" y="91313"/>
                                  <a:pt x="46736" y="127253"/>
                                  <a:pt x="46736" y="170561"/>
                                </a:cubicBezTo>
                                <a:cubicBezTo>
                                  <a:pt x="46736" y="211963"/>
                                  <a:pt x="60833" y="232664"/>
                                  <a:pt x="89154" y="232664"/>
                                </a:cubicBezTo>
                                <a:cubicBezTo>
                                  <a:pt x="116078" y="232664"/>
                                  <a:pt x="147574" y="218694"/>
                                  <a:pt x="183769" y="191008"/>
                                </a:cubicBezTo>
                                <a:cubicBezTo>
                                  <a:pt x="182753" y="196977"/>
                                  <a:pt x="181610" y="202819"/>
                                  <a:pt x="180594" y="208788"/>
                                </a:cubicBezTo>
                                <a:cubicBezTo>
                                  <a:pt x="134620" y="242697"/>
                                  <a:pt x="96901" y="259588"/>
                                  <a:pt x="67437" y="259588"/>
                                </a:cubicBezTo>
                                <a:cubicBezTo>
                                  <a:pt x="47117" y="259588"/>
                                  <a:pt x="30861" y="252095"/>
                                  <a:pt x="18542" y="237236"/>
                                </a:cubicBezTo>
                                <a:cubicBezTo>
                                  <a:pt x="6223" y="222250"/>
                                  <a:pt x="0" y="202438"/>
                                  <a:pt x="0" y="177927"/>
                                </a:cubicBezTo>
                                <a:cubicBezTo>
                                  <a:pt x="0" y="133603"/>
                                  <a:pt x="15367" y="92837"/>
                                  <a:pt x="46228" y="55626"/>
                                </a:cubicBezTo>
                                <a:cubicBezTo>
                                  <a:pt x="77089" y="18542"/>
                                  <a:pt x="110998" y="0"/>
                                  <a:pt x="147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8" name="Shape 128"/>
                        <wps:cNvSpPr/>
                        <wps:spPr>
                          <a:xfrm>
                            <a:off x="3692081" y="53594"/>
                            <a:ext cx="161353" cy="355727"/>
                          </a:xfrm>
                          <a:custGeom>
                            <a:avLst/>
                            <a:gdLst/>
                            <a:ahLst/>
                            <a:cxnLst/>
                            <a:rect l="0" t="0" r="0" b="0"/>
                            <a:pathLst>
                              <a:path w="161353" h="355727">
                                <a:moveTo>
                                  <a:pt x="82359" y="0"/>
                                </a:moveTo>
                                <a:cubicBezTo>
                                  <a:pt x="83248" y="25400"/>
                                  <a:pt x="84138" y="50800"/>
                                  <a:pt x="85026" y="76200"/>
                                </a:cubicBezTo>
                                <a:cubicBezTo>
                                  <a:pt x="89090" y="128905"/>
                                  <a:pt x="93154" y="181611"/>
                                  <a:pt x="97218" y="234442"/>
                                </a:cubicBezTo>
                                <a:cubicBezTo>
                                  <a:pt x="100013" y="271145"/>
                                  <a:pt x="103949" y="295402"/>
                                  <a:pt x="109156" y="307086"/>
                                </a:cubicBezTo>
                                <a:cubicBezTo>
                                  <a:pt x="114236" y="318770"/>
                                  <a:pt x="123380" y="324612"/>
                                  <a:pt x="136715" y="324612"/>
                                </a:cubicBezTo>
                                <a:cubicBezTo>
                                  <a:pt x="139128" y="324612"/>
                                  <a:pt x="147383" y="324104"/>
                                  <a:pt x="161353" y="323215"/>
                                </a:cubicBezTo>
                                <a:cubicBezTo>
                                  <a:pt x="160464" y="328295"/>
                                  <a:pt x="159575" y="333249"/>
                                  <a:pt x="158559" y="338328"/>
                                </a:cubicBezTo>
                                <a:cubicBezTo>
                                  <a:pt x="126428" y="344170"/>
                                  <a:pt x="94297" y="349886"/>
                                  <a:pt x="62166" y="355727"/>
                                </a:cubicBezTo>
                                <a:cubicBezTo>
                                  <a:pt x="59245" y="318136"/>
                                  <a:pt x="56324" y="280543"/>
                                  <a:pt x="53530" y="242951"/>
                                </a:cubicBezTo>
                                <a:lnTo>
                                  <a:pt x="0" y="242951"/>
                                </a:lnTo>
                                <a:lnTo>
                                  <a:pt x="0" y="225934"/>
                                </a:lnTo>
                                <a:lnTo>
                                  <a:pt x="52006" y="225934"/>
                                </a:lnTo>
                                <a:cubicBezTo>
                                  <a:pt x="47561" y="168656"/>
                                  <a:pt x="43116" y="111379"/>
                                  <a:pt x="38544" y="53975"/>
                                </a:cubicBezTo>
                                <a:lnTo>
                                  <a:pt x="0" y="127172"/>
                                </a:lnTo>
                                <a:lnTo>
                                  <a:pt x="0" y="93932"/>
                                </a:lnTo>
                                <a:lnTo>
                                  <a:pt x="32702" y="32512"/>
                                </a:lnTo>
                                <a:lnTo>
                                  <a:pt x="0" y="29980"/>
                                </a:lnTo>
                                <a:lnTo>
                                  <a:pt x="0" y="12073"/>
                                </a:lnTo>
                                <a:lnTo>
                                  <a:pt x="8318" y="10923"/>
                                </a:lnTo>
                                <a:cubicBezTo>
                                  <a:pt x="15176" y="10414"/>
                                  <a:pt x="25590" y="9652"/>
                                  <a:pt x="39433" y="8382"/>
                                </a:cubicBezTo>
                                <a:cubicBezTo>
                                  <a:pt x="53657" y="5588"/>
                                  <a:pt x="68008" y="2794"/>
                                  <a:pt x="8235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 name="Shape 129"/>
                        <wps:cNvSpPr/>
                        <wps:spPr>
                          <a:xfrm>
                            <a:off x="4391660" y="160996"/>
                            <a:ext cx="114490" cy="245531"/>
                          </a:xfrm>
                          <a:custGeom>
                            <a:avLst/>
                            <a:gdLst/>
                            <a:ahLst/>
                            <a:cxnLst/>
                            <a:rect l="0" t="0" r="0" b="0"/>
                            <a:pathLst>
                              <a:path w="114490" h="245531">
                                <a:moveTo>
                                  <a:pt x="114490" y="0"/>
                                </a:moveTo>
                                <a:lnTo>
                                  <a:pt x="114490" y="14583"/>
                                </a:lnTo>
                                <a:lnTo>
                                  <a:pt x="114236" y="14629"/>
                                </a:lnTo>
                                <a:cubicBezTo>
                                  <a:pt x="97091" y="21201"/>
                                  <a:pt x="82804" y="37632"/>
                                  <a:pt x="71374" y="63921"/>
                                </a:cubicBezTo>
                                <a:cubicBezTo>
                                  <a:pt x="53213" y="105449"/>
                                  <a:pt x="44196" y="142660"/>
                                  <a:pt x="44196" y="175808"/>
                                </a:cubicBezTo>
                                <a:cubicBezTo>
                                  <a:pt x="44196" y="199683"/>
                                  <a:pt x="50673" y="211748"/>
                                  <a:pt x="63754" y="211748"/>
                                </a:cubicBezTo>
                                <a:cubicBezTo>
                                  <a:pt x="72803" y="211748"/>
                                  <a:pt x="84780" y="203962"/>
                                  <a:pt x="99794" y="188442"/>
                                </a:cubicBezTo>
                                <a:lnTo>
                                  <a:pt x="114490" y="171852"/>
                                </a:lnTo>
                                <a:lnTo>
                                  <a:pt x="114490" y="199162"/>
                                </a:lnTo>
                                <a:lnTo>
                                  <a:pt x="106807" y="209462"/>
                                </a:lnTo>
                                <a:cubicBezTo>
                                  <a:pt x="84709" y="233466"/>
                                  <a:pt x="64008" y="245531"/>
                                  <a:pt x="44577" y="245531"/>
                                </a:cubicBezTo>
                                <a:cubicBezTo>
                                  <a:pt x="14859" y="245531"/>
                                  <a:pt x="0" y="225337"/>
                                  <a:pt x="0" y="184952"/>
                                </a:cubicBezTo>
                                <a:cubicBezTo>
                                  <a:pt x="0" y="157520"/>
                                  <a:pt x="7239" y="128691"/>
                                  <a:pt x="21844" y="98719"/>
                                </a:cubicBezTo>
                                <a:cubicBezTo>
                                  <a:pt x="36322" y="68620"/>
                                  <a:pt x="55118" y="43346"/>
                                  <a:pt x="78105" y="22899"/>
                                </a:cubicBezTo>
                                <a:cubicBezTo>
                                  <a:pt x="85788" y="16168"/>
                                  <a:pt x="93472" y="10517"/>
                                  <a:pt x="101171" y="5961"/>
                                </a:cubicBezTo>
                                <a:lnTo>
                                  <a:pt x="1144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0" name="Shape 130"/>
                        <wps:cNvSpPr/>
                        <wps:spPr>
                          <a:xfrm>
                            <a:off x="4219258" y="149606"/>
                            <a:ext cx="154877" cy="256922"/>
                          </a:xfrm>
                          <a:custGeom>
                            <a:avLst/>
                            <a:gdLst/>
                            <a:ahLst/>
                            <a:cxnLst/>
                            <a:rect l="0" t="0" r="0" b="0"/>
                            <a:pathLst>
                              <a:path w="154877" h="256922">
                                <a:moveTo>
                                  <a:pt x="57341" y="0"/>
                                </a:moveTo>
                                <a:cubicBezTo>
                                  <a:pt x="77407" y="0"/>
                                  <a:pt x="98361" y="889"/>
                                  <a:pt x="120205" y="2794"/>
                                </a:cubicBezTo>
                                <a:cubicBezTo>
                                  <a:pt x="115253" y="25400"/>
                                  <a:pt x="110173" y="47879"/>
                                  <a:pt x="105092" y="70486"/>
                                </a:cubicBezTo>
                                <a:cubicBezTo>
                                  <a:pt x="98361" y="108204"/>
                                  <a:pt x="91504" y="145797"/>
                                  <a:pt x="84773" y="183515"/>
                                </a:cubicBezTo>
                                <a:cubicBezTo>
                                  <a:pt x="81471" y="201168"/>
                                  <a:pt x="79947" y="212599"/>
                                  <a:pt x="79947" y="217805"/>
                                </a:cubicBezTo>
                                <a:cubicBezTo>
                                  <a:pt x="79947" y="227457"/>
                                  <a:pt x="84011" y="232284"/>
                                  <a:pt x="92266" y="232284"/>
                                </a:cubicBezTo>
                                <a:cubicBezTo>
                                  <a:pt x="106363" y="232284"/>
                                  <a:pt x="127191" y="215519"/>
                                  <a:pt x="154877" y="181864"/>
                                </a:cubicBezTo>
                                <a:cubicBezTo>
                                  <a:pt x="153734" y="188976"/>
                                  <a:pt x="152464" y="196088"/>
                                  <a:pt x="151193" y="203200"/>
                                </a:cubicBezTo>
                                <a:cubicBezTo>
                                  <a:pt x="120460" y="239014"/>
                                  <a:pt x="92773" y="256922"/>
                                  <a:pt x="68390" y="256922"/>
                                </a:cubicBezTo>
                                <a:cubicBezTo>
                                  <a:pt x="48070" y="256922"/>
                                  <a:pt x="37783" y="245491"/>
                                  <a:pt x="37783" y="222377"/>
                                </a:cubicBezTo>
                                <a:cubicBezTo>
                                  <a:pt x="37783" y="214757"/>
                                  <a:pt x="39561" y="201803"/>
                                  <a:pt x="42863" y="183515"/>
                                </a:cubicBezTo>
                                <a:cubicBezTo>
                                  <a:pt x="46418" y="164719"/>
                                  <a:pt x="49848" y="145797"/>
                                  <a:pt x="53277" y="127000"/>
                                </a:cubicBezTo>
                                <a:cubicBezTo>
                                  <a:pt x="52007" y="127000"/>
                                  <a:pt x="50736" y="127000"/>
                                  <a:pt x="49467" y="127000"/>
                                </a:cubicBezTo>
                                <a:cubicBezTo>
                                  <a:pt x="41529" y="146114"/>
                                  <a:pt x="32798" y="163481"/>
                                  <a:pt x="23273" y="179102"/>
                                </a:cubicBezTo>
                                <a:lnTo>
                                  <a:pt x="0" y="210395"/>
                                </a:lnTo>
                                <a:lnTo>
                                  <a:pt x="0" y="182961"/>
                                </a:lnTo>
                                <a:lnTo>
                                  <a:pt x="1079" y="181737"/>
                                </a:lnTo>
                                <a:cubicBezTo>
                                  <a:pt x="23686" y="154305"/>
                                  <a:pt x="43624" y="122810"/>
                                  <a:pt x="60642" y="87376"/>
                                </a:cubicBezTo>
                                <a:cubicBezTo>
                                  <a:pt x="63817" y="70104"/>
                                  <a:pt x="66992" y="52832"/>
                                  <a:pt x="70167" y="35433"/>
                                </a:cubicBezTo>
                                <a:cubicBezTo>
                                  <a:pt x="52515" y="26924"/>
                                  <a:pt x="35116" y="22733"/>
                                  <a:pt x="17843" y="22733"/>
                                </a:cubicBezTo>
                                <a:lnTo>
                                  <a:pt x="0" y="25960"/>
                                </a:lnTo>
                                <a:lnTo>
                                  <a:pt x="0" y="12786"/>
                                </a:lnTo>
                                <a:lnTo>
                                  <a:pt x="22412" y="4142"/>
                                </a:lnTo>
                                <a:cubicBezTo>
                                  <a:pt x="33600" y="1381"/>
                                  <a:pt x="45244" y="0"/>
                                  <a:pt x="5734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4682109" y="159978"/>
                            <a:ext cx="94996" cy="246549"/>
                          </a:xfrm>
                          <a:custGeom>
                            <a:avLst/>
                            <a:gdLst/>
                            <a:ahLst/>
                            <a:cxnLst/>
                            <a:rect l="0" t="0" r="0" b="0"/>
                            <a:pathLst>
                              <a:path w="94996" h="246549">
                                <a:moveTo>
                                  <a:pt x="94996" y="0"/>
                                </a:moveTo>
                                <a:lnTo>
                                  <a:pt x="94996" y="21327"/>
                                </a:lnTo>
                                <a:lnTo>
                                  <a:pt x="72898" y="46524"/>
                                </a:lnTo>
                                <a:cubicBezTo>
                                  <a:pt x="57277" y="70780"/>
                                  <a:pt x="47879" y="98339"/>
                                  <a:pt x="44958" y="129201"/>
                                </a:cubicBezTo>
                                <a:cubicBezTo>
                                  <a:pt x="60642" y="127804"/>
                                  <a:pt x="74613" y="124914"/>
                                  <a:pt x="86884" y="120517"/>
                                </a:cubicBezTo>
                                <a:lnTo>
                                  <a:pt x="94996" y="115984"/>
                                </a:lnTo>
                                <a:lnTo>
                                  <a:pt x="94996" y="135688"/>
                                </a:lnTo>
                                <a:lnTo>
                                  <a:pt x="44577" y="143171"/>
                                </a:lnTo>
                                <a:cubicBezTo>
                                  <a:pt x="44450" y="146600"/>
                                  <a:pt x="44450" y="150028"/>
                                  <a:pt x="44323" y="153458"/>
                                </a:cubicBezTo>
                                <a:cubicBezTo>
                                  <a:pt x="44323" y="198035"/>
                                  <a:pt x="59309" y="220260"/>
                                  <a:pt x="89281" y="220260"/>
                                </a:cubicBezTo>
                                <a:lnTo>
                                  <a:pt x="94996" y="219531"/>
                                </a:lnTo>
                                <a:lnTo>
                                  <a:pt x="94996" y="242271"/>
                                </a:lnTo>
                                <a:lnTo>
                                  <a:pt x="91821" y="243380"/>
                                </a:lnTo>
                                <a:cubicBezTo>
                                  <a:pt x="83153" y="245493"/>
                                  <a:pt x="74898" y="246549"/>
                                  <a:pt x="67056" y="246549"/>
                                </a:cubicBezTo>
                                <a:cubicBezTo>
                                  <a:pt x="47117" y="246549"/>
                                  <a:pt x="30988" y="239055"/>
                                  <a:pt x="18542" y="223815"/>
                                </a:cubicBezTo>
                                <a:cubicBezTo>
                                  <a:pt x="6223" y="208702"/>
                                  <a:pt x="0" y="189017"/>
                                  <a:pt x="0" y="165014"/>
                                </a:cubicBezTo>
                                <a:cubicBezTo>
                                  <a:pt x="0" y="121962"/>
                                  <a:pt x="15113" y="81576"/>
                                  <a:pt x="45339" y="43729"/>
                                </a:cubicBezTo>
                                <a:cubicBezTo>
                                  <a:pt x="60515" y="24806"/>
                                  <a:pt x="76168" y="10614"/>
                                  <a:pt x="92329" y="1153"/>
                                </a:cubicBezTo>
                                <a:lnTo>
                                  <a:pt x="949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 name="Shape 132"/>
                        <wps:cNvSpPr/>
                        <wps:spPr>
                          <a:xfrm>
                            <a:off x="4506151" y="0"/>
                            <a:ext cx="270320" cy="406527"/>
                          </a:xfrm>
                          <a:custGeom>
                            <a:avLst/>
                            <a:gdLst/>
                            <a:ahLst/>
                            <a:cxnLst/>
                            <a:rect l="0" t="0" r="0" b="0"/>
                            <a:pathLst>
                              <a:path w="270320" h="406527">
                                <a:moveTo>
                                  <a:pt x="232474" y="0"/>
                                </a:moveTo>
                                <a:cubicBezTo>
                                  <a:pt x="246317" y="0"/>
                                  <a:pt x="258890" y="1651"/>
                                  <a:pt x="270320" y="4826"/>
                                </a:cubicBezTo>
                                <a:cubicBezTo>
                                  <a:pt x="260668" y="15621"/>
                                  <a:pt x="251016" y="26416"/>
                                  <a:pt x="241491" y="37338"/>
                                </a:cubicBezTo>
                                <a:cubicBezTo>
                                  <a:pt x="224854" y="29337"/>
                                  <a:pt x="210630" y="25400"/>
                                  <a:pt x="198946" y="25400"/>
                                </a:cubicBezTo>
                                <a:cubicBezTo>
                                  <a:pt x="176593" y="25400"/>
                                  <a:pt x="159703" y="34290"/>
                                  <a:pt x="148399" y="52070"/>
                                </a:cubicBezTo>
                                <a:cubicBezTo>
                                  <a:pt x="136970" y="69850"/>
                                  <a:pt x="126810" y="103124"/>
                                  <a:pt x="117920" y="151892"/>
                                </a:cubicBezTo>
                                <a:cubicBezTo>
                                  <a:pt x="106871" y="212344"/>
                                  <a:pt x="95822" y="272669"/>
                                  <a:pt x="84899" y="333121"/>
                                </a:cubicBezTo>
                                <a:cubicBezTo>
                                  <a:pt x="81471" y="350774"/>
                                  <a:pt x="79820" y="362077"/>
                                  <a:pt x="79820" y="367030"/>
                                </a:cubicBezTo>
                                <a:cubicBezTo>
                                  <a:pt x="79820" y="376936"/>
                                  <a:pt x="83884" y="381889"/>
                                  <a:pt x="92266" y="381889"/>
                                </a:cubicBezTo>
                                <a:cubicBezTo>
                                  <a:pt x="106236" y="381889"/>
                                  <a:pt x="127191" y="365125"/>
                                  <a:pt x="155130" y="331470"/>
                                </a:cubicBezTo>
                                <a:cubicBezTo>
                                  <a:pt x="153734" y="338582"/>
                                  <a:pt x="152464" y="345694"/>
                                  <a:pt x="151067" y="352806"/>
                                </a:cubicBezTo>
                                <a:cubicBezTo>
                                  <a:pt x="120460" y="388620"/>
                                  <a:pt x="93028" y="406527"/>
                                  <a:pt x="68643" y="406527"/>
                                </a:cubicBezTo>
                                <a:cubicBezTo>
                                  <a:pt x="48324" y="406527"/>
                                  <a:pt x="38164" y="395097"/>
                                  <a:pt x="38164" y="371983"/>
                                </a:cubicBezTo>
                                <a:cubicBezTo>
                                  <a:pt x="38164" y="364490"/>
                                  <a:pt x="39815" y="351536"/>
                                  <a:pt x="43243" y="333121"/>
                                </a:cubicBezTo>
                                <a:cubicBezTo>
                                  <a:pt x="46673" y="314325"/>
                                  <a:pt x="50102" y="295402"/>
                                  <a:pt x="53530" y="276606"/>
                                </a:cubicBezTo>
                                <a:cubicBezTo>
                                  <a:pt x="52261" y="276606"/>
                                  <a:pt x="50991" y="276606"/>
                                  <a:pt x="49721" y="276606"/>
                                </a:cubicBezTo>
                                <a:cubicBezTo>
                                  <a:pt x="41656" y="295846"/>
                                  <a:pt x="32862" y="313277"/>
                                  <a:pt x="23305" y="328914"/>
                                </a:cubicBezTo>
                                <a:lnTo>
                                  <a:pt x="0" y="360158"/>
                                </a:lnTo>
                                <a:lnTo>
                                  <a:pt x="0" y="332848"/>
                                </a:lnTo>
                                <a:lnTo>
                                  <a:pt x="1334" y="331343"/>
                                </a:lnTo>
                                <a:cubicBezTo>
                                  <a:pt x="23940" y="303657"/>
                                  <a:pt x="43752" y="272161"/>
                                  <a:pt x="60897" y="236855"/>
                                </a:cubicBezTo>
                                <a:cubicBezTo>
                                  <a:pt x="64072" y="219583"/>
                                  <a:pt x="67247" y="202311"/>
                                  <a:pt x="70295" y="185039"/>
                                </a:cubicBezTo>
                                <a:cubicBezTo>
                                  <a:pt x="53023" y="176530"/>
                                  <a:pt x="35497" y="172339"/>
                                  <a:pt x="17843" y="172339"/>
                                </a:cubicBezTo>
                                <a:lnTo>
                                  <a:pt x="0" y="175579"/>
                                </a:lnTo>
                                <a:lnTo>
                                  <a:pt x="0" y="160996"/>
                                </a:lnTo>
                                <a:lnTo>
                                  <a:pt x="9843" y="156591"/>
                                </a:lnTo>
                                <a:cubicBezTo>
                                  <a:pt x="25210" y="151892"/>
                                  <a:pt x="47561" y="149606"/>
                                  <a:pt x="76899" y="149606"/>
                                </a:cubicBezTo>
                                <a:cubicBezTo>
                                  <a:pt x="85154" y="119380"/>
                                  <a:pt x="93790" y="96393"/>
                                  <a:pt x="102680" y="80391"/>
                                </a:cubicBezTo>
                                <a:cubicBezTo>
                                  <a:pt x="111697" y="64516"/>
                                  <a:pt x="124270" y="49530"/>
                                  <a:pt x="140526" y="35687"/>
                                </a:cubicBezTo>
                                <a:cubicBezTo>
                                  <a:pt x="168339" y="11938"/>
                                  <a:pt x="198946" y="0"/>
                                  <a:pt x="2324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 name="Shape 133"/>
                        <wps:cNvSpPr/>
                        <wps:spPr>
                          <a:xfrm>
                            <a:off x="4777106" y="338201"/>
                            <a:ext cx="89154" cy="64048"/>
                          </a:xfrm>
                          <a:custGeom>
                            <a:avLst/>
                            <a:gdLst/>
                            <a:ahLst/>
                            <a:cxnLst/>
                            <a:rect l="0" t="0" r="0" b="0"/>
                            <a:pathLst>
                              <a:path w="89154" h="64048">
                                <a:moveTo>
                                  <a:pt x="89154" y="0"/>
                                </a:moveTo>
                                <a:cubicBezTo>
                                  <a:pt x="88138" y="5842"/>
                                  <a:pt x="86995" y="11684"/>
                                  <a:pt x="85979" y="17526"/>
                                </a:cubicBezTo>
                                <a:cubicBezTo>
                                  <a:pt x="63690" y="34480"/>
                                  <a:pt x="43053" y="47180"/>
                                  <a:pt x="24066" y="55642"/>
                                </a:cubicBezTo>
                                <a:lnTo>
                                  <a:pt x="0" y="64048"/>
                                </a:lnTo>
                                <a:lnTo>
                                  <a:pt x="0" y="41308"/>
                                </a:lnTo>
                                <a:lnTo>
                                  <a:pt x="14841" y="39416"/>
                                </a:lnTo>
                                <a:cubicBezTo>
                                  <a:pt x="36433" y="34171"/>
                                  <a:pt x="61151" y="21050"/>
                                  <a:pt x="891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 name="Shape 134"/>
                        <wps:cNvSpPr/>
                        <wps:spPr>
                          <a:xfrm>
                            <a:off x="5344414" y="146939"/>
                            <a:ext cx="273304" cy="406273"/>
                          </a:xfrm>
                          <a:custGeom>
                            <a:avLst/>
                            <a:gdLst/>
                            <a:ahLst/>
                            <a:cxnLst/>
                            <a:rect l="0" t="0" r="0" b="0"/>
                            <a:pathLst>
                              <a:path w="273304" h="406273">
                                <a:moveTo>
                                  <a:pt x="66675" y="0"/>
                                </a:moveTo>
                                <a:cubicBezTo>
                                  <a:pt x="77851" y="0"/>
                                  <a:pt x="85852" y="5461"/>
                                  <a:pt x="90678" y="16383"/>
                                </a:cubicBezTo>
                                <a:cubicBezTo>
                                  <a:pt x="95377" y="27432"/>
                                  <a:pt x="99822" y="50546"/>
                                  <a:pt x="104013" y="85725"/>
                                </a:cubicBezTo>
                                <a:cubicBezTo>
                                  <a:pt x="107061" y="111252"/>
                                  <a:pt x="109982" y="136652"/>
                                  <a:pt x="112903" y="162178"/>
                                </a:cubicBezTo>
                                <a:cubicBezTo>
                                  <a:pt x="116078" y="189484"/>
                                  <a:pt x="121412" y="203073"/>
                                  <a:pt x="128905" y="203073"/>
                                </a:cubicBezTo>
                                <a:cubicBezTo>
                                  <a:pt x="137541" y="203073"/>
                                  <a:pt x="149860" y="189865"/>
                                  <a:pt x="165608" y="163576"/>
                                </a:cubicBezTo>
                                <a:cubicBezTo>
                                  <a:pt x="168529" y="158623"/>
                                  <a:pt x="184150" y="130302"/>
                                  <a:pt x="212598" y="78613"/>
                                </a:cubicBezTo>
                                <a:cubicBezTo>
                                  <a:pt x="217932" y="54228"/>
                                  <a:pt x="223139" y="29845"/>
                                  <a:pt x="228473" y="5461"/>
                                </a:cubicBezTo>
                                <a:cubicBezTo>
                                  <a:pt x="243459" y="4572"/>
                                  <a:pt x="258318" y="3556"/>
                                  <a:pt x="273304" y="2667"/>
                                </a:cubicBezTo>
                                <a:cubicBezTo>
                                  <a:pt x="267081" y="26543"/>
                                  <a:pt x="260858" y="50292"/>
                                  <a:pt x="254635" y="74040"/>
                                </a:cubicBezTo>
                                <a:cubicBezTo>
                                  <a:pt x="242316" y="128270"/>
                                  <a:pt x="230124" y="182499"/>
                                  <a:pt x="217805" y="236728"/>
                                </a:cubicBezTo>
                                <a:cubicBezTo>
                                  <a:pt x="205359" y="291846"/>
                                  <a:pt x="185420" y="333883"/>
                                  <a:pt x="158242" y="362839"/>
                                </a:cubicBezTo>
                                <a:cubicBezTo>
                                  <a:pt x="130937" y="391795"/>
                                  <a:pt x="97536" y="406273"/>
                                  <a:pt x="58039" y="406273"/>
                                </a:cubicBezTo>
                                <a:cubicBezTo>
                                  <a:pt x="43053" y="406273"/>
                                  <a:pt x="30226" y="404114"/>
                                  <a:pt x="19558" y="399669"/>
                                </a:cubicBezTo>
                                <a:cubicBezTo>
                                  <a:pt x="29210" y="389001"/>
                                  <a:pt x="38862" y="378333"/>
                                  <a:pt x="48514" y="367665"/>
                                </a:cubicBezTo>
                                <a:cubicBezTo>
                                  <a:pt x="62484" y="376428"/>
                                  <a:pt x="77343" y="380873"/>
                                  <a:pt x="93091" y="380873"/>
                                </a:cubicBezTo>
                                <a:cubicBezTo>
                                  <a:pt x="112649" y="380873"/>
                                  <a:pt x="127762" y="373380"/>
                                  <a:pt x="138684" y="358267"/>
                                </a:cubicBezTo>
                                <a:cubicBezTo>
                                  <a:pt x="149479" y="343153"/>
                                  <a:pt x="159385" y="315722"/>
                                  <a:pt x="168148" y="275844"/>
                                </a:cubicBezTo>
                                <a:cubicBezTo>
                                  <a:pt x="179070" y="227076"/>
                                  <a:pt x="189865" y="178435"/>
                                  <a:pt x="200787" y="129667"/>
                                </a:cubicBezTo>
                                <a:cubicBezTo>
                                  <a:pt x="199898" y="129667"/>
                                  <a:pt x="199009" y="129667"/>
                                  <a:pt x="197993" y="129667"/>
                                </a:cubicBezTo>
                                <a:cubicBezTo>
                                  <a:pt x="181610" y="165989"/>
                                  <a:pt x="164973" y="195707"/>
                                  <a:pt x="147955" y="218948"/>
                                </a:cubicBezTo>
                                <a:cubicBezTo>
                                  <a:pt x="131064" y="242315"/>
                                  <a:pt x="117729" y="253873"/>
                                  <a:pt x="107823" y="253873"/>
                                </a:cubicBezTo>
                                <a:cubicBezTo>
                                  <a:pt x="97663" y="253873"/>
                                  <a:pt x="89916" y="247903"/>
                                  <a:pt x="84836" y="235965"/>
                                </a:cubicBezTo>
                                <a:cubicBezTo>
                                  <a:pt x="79756" y="224028"/>
                                  <a:pt x="75311" y="201676"/>
                                  <a:pt x="71501" y="169290"/>
                                </a:cubicBezTo>
                                <a:cubicBezTo>
                                  <a:pt x="68072" y="139573"/>
                                  <a:pt x="64770" y="109855"/>
                                  <a:pt x="61341" y="80264"/>
                                </a:cubicBezTo>
                                <a:cubicBezTo>
                                  <a:pt x="57658" y="47244"/>
                                  <a:pt x="51181" y="30861"/>
                                  <a:pt x="42291" y="30861"/>
                                </a:cubicBezTo>
                                <a:cubicBezTo>
                                  <a:pt x="33528" y="30861"/>
                                  <a:pt x="19431" y="44196"/>
                                  <a:pt x="0" y="70865"/>
                                </a:cubicBezTo>
                                <a:cubicBezTo>
                                  <a:pt x="1397" y="63119"/>
                                  <a:pt x="2794" y="55372"/>
                                  <a:pt x="4191" y="47498"/>
                                </a:cubicBezTo>
                                <a:cubicBezTo>
                                  <a:pt x="26162" y="15748"/>
                                  <a:pt x="46990" y="0"/>
                                  <a:pt x="666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 name="Shape 135"/>
                        <wps:cNvSpPr/>
                        <wps:spPr>
                          <a:xfrm>
                            <a:off x="4894581" y="146939"/>
                            <a:ext cx="441452" cy="259588"/>
                          </a:xfrm>
                          <a:custGeom>
                            <a:avLst/>
                            <a:gdLst/>
                            <a:ahLst/>
                            <a:cxnLst/>
                            <a:rect l="0" t="0" r="0" b="0"/>
                            <a:pathLst>
                              <a:path w="441452" h="259588">
                                <a:moveTo>
                                  <a:pt x="86360" y="0"/>
                                </a:moveTo>
                                <a:cubicBezTo>
                                  <a:pt x="106553" y="0"/>
                                  <a:pt x="116586" y="11430"/>
                                  <a:pt x="116586" y="34544"/>
                                </a:cubicBezTo>
                                <a:cubicBezTo>
                                  <a:pt x="116586" y="42290"/>
                                  <a:pt x="115062" y="55245"/>
                                  <a:pt x="111760" y="73278"/>
                                </a:cubicBezTo>
                                <a:cubicBezTo>
                                  <a:pt x="108331" y="92075"/>
                                  <a:pt x="104902" y="110871"/>
                                  <a:pt x="101473" y="129794"/>
                                </a:cubicBezTo>
                                <a:cubicBezTo>
                                  <a:pt x="102489" y="129794"/>
                                  <a:pt x="103505" y="129794"/>
                                  <a:pt x="104394" y="129794"/>
                                </a:cubicBezTo>
                                <a:cubicBezTo>
                                  <a:pt x="122428" y="90043"/>
                                  <a:pt x="141986" y="58547"/>
                                  <a:pt x="163195" y="35052"/>
                                </a:cubicBezTo>
                                <a:cubicBezTo>
                                  <a:pt x="184404" y="11684"/>
                                  <a:pt x="203962" y="0"/>
                                  <a:pt x="221996" y="0"/>
                                </a:cubicBezTo>
                                <a:cubicBezTo>
                                  <a:pt x="231394" y="0"/>
                                  <a:pt x="239268" y="3937"/>
                                  <a:pt x="245618" y="12065"/>
                                </a:cubicBezTo>
                                <a:cubicBezTo>
                                  <a:pt x="251968" y="20193"/>
                                  <a:pt x="255143" y="30226"/>
                                  <a:pt x="255143" y="42290"/>
                                </a:cubicBezTo>
                                <a:cubicBezTo>
                                  <a:pt x="255143" y="51181"/>
                                  <a:pt x="254000" y="61722"/>
                                  <a:pt x="251587" y="74168"/>
                                </a:cubicBezTo>
                                <a:cubicBezTo>
                                  <a:pt x="248285" y="92710"/>
                                  <a:pt x="244856" y="111252"/>
                                  <a:pt x="241554" y="129794"/>
                                </a:cubicBezTo>
                                <a:cubicBezTo>
                                  <a:pt x="242443" y="129794"/>
                                  <a:pt x="243459" y="129794"/>
                                  <a:pt x="244475" y="129794"/>
                                </a:cubicBezTo>
                                <a:cubicBezTo>
                                  <a:pt x="259969" y="91567"/>
                                  <a:pt x="278384" y="60452"/>
                                  <a:pt x="299593" y="36195"/>
                                </a:cubicBezTo>
                                <a:cubicBezTo>
                                  <a:pt x="320675" y="12065"/>
                                  <a:pt x="340106" y="0"/>
                                  <a:pt x="357759" y="0"/>
                                </a:cubicBezTo>
                                <a:cubicBezTo>
                                  <a:pt x="382524" y="0"/>
                                  <a:pt x="394970" y="14224"/>
                                  <a:pt x="394970" y="42926"/>
                                </a:cubicBezTo>
                                <a:cubicBezTo>
                                  <a:pt x="394970" y="51435"/>
                                  <a:pt x="393827" y="61976"/>
                                  <a:pt x="391668" y="74549"/>
                                </a:cubicBezTo>
                                <a:cubicBezTo>
                                  <a:pt x="384810" y="111760"/>
                                  <a:pt x="377952" y="148971"/>
                                  <a:pt x="371221" y="186182"/>
                                </a:cubicBezTo>
                                <a:cubicBezTo>
                                  <a:pt x="368046" y="203708"/>
                                  <a:pt x="366395" y="215138"/>
                                  <a:pt x="366395" y="220472"/>
                                </a:cubicBezTo>
                                <a:cubicBezTo>
                                  <a:pt x="366395" y="230124"/>
                                  <a:pt x="370459" y="234950"/>
                                  <a:pt x="378841" y="234950"/>
                                </a:cubicBezTo>
                                <a:cubicBezTo>
                                  <a:pt x="392684" y="234950"/>
                                  <a:pt x="413512" y="218186"/>
                                  <a:pt x="441452" y="184658"/>
                                </a:cubicBezTo>
                                <a:cubicBezTo>
                                  <a:pt x="440182" y="191770"/>
                                  <a:pt x="438912" y="198755"/>
                                  <a:pt x="437642" y="205867"/>
                                </a:cubicBezTo>
                                <a:cubicBezTo>
                                  <a:pt x="407035" y="241681"/>
                                  <a:pt x="379476" y="259588"/>
                                  <a:pt x="354838" y="259588"/>
                                </a:cubicBezTo>
                                <a:cubicBezTo>
                                  <a:pt x="334518" y="259588"/>
                                  <a:pt x="324358" y="248158"/>
                                  <a:pt x="324358" y="225171"/>
                                </a:cubicBezTo>
                                <a:cubicBezTo>
                                  <a:pt x="324358" y="217678"/>
                                  <a:pt x="326009" y="204724"/>
                                  <a:pt x="329438" y="186309"/>
                                </a:cubicBezTo>
                                <a:cubicBezTo>
                                  <a:pt x="336296" y="149098"/>
                                  <a:pt x="343154" y="111887"/>
                                  <a:pt x="350012" y="74676"/>
                                </a:cubicBezTo>
                                <a:cubicBezTo>
                                  <a:pt x="351917" y="64643"/>
                                  <a:pt x="352933" y="57403"/>
                                  <a:pt x="352933" y="52832"/>
                                </a:cubicBezTo>
                                <a:cubicBezTo>
                                  <a:pt x="352933" y="40132"/>
                                  <a:pt x="348615" y="33782"/>
                                  <a:pt x="339852" y="33782"/>
                                </a:cubicBezTo>
                                <a:cubicBezTo>
                                  <a:pt x="315468" y="33782"/>
                                  <a:pt x="280162" y="79628"/>
                                  <a:pt x="233934" y="171196"/>
                                </a:cubicBezTo>
                                <a:cubicBezTo>
                                  <a:pt x="228727" y="198755"/>
                                  <a:pt x="223393" y="226314"/>
                                  <a:pt x="218186" y="253873"/>
                                </a:cubicBezTo>
                                <a:cubicBezTo>
                                  <a:pt x="204470" y="254762"/>
                                  <a:pt x="190754" y="255778"/>
                                  <a:pt x="176911" y="256667"/>
                                </a:cubicBezTo>
                                <a:cubicBezTo>
                                  <a:pt x="187960" y="196215"/>
                                  <a:pt x="199009" y="135636"/>
                                  <a:pt x="209931" y="75184"/>
                                </a:cubicBezTo>
                                <a:cubicBezTo>
                                  <a:pt x="211836" y="65151"/>
                                  <a:pt x="212725" y="57785"/>
                                  <a:pt x="212725" y="53213"/>
                                </a:cubicBezTo>
                                <a:cubicBezTo>
                                  <a:pt x="212725" y="40259"/>
                                  <a:pt x="208534" y="33782"/>
                                  <a:pt x="200152" y="33782"/>
                                </a:cubicBezTo>
                                <a:cubicBezTo>
                                  <a:pt x="189611" y="33782"/>
                                  <a:pt x="174117" y="47244"/>
                                  <a:pt x="153543" y="74040"/>
                                </a:cubicBezTo>
                                <a:cubicBezTo>
                                  <a:pt x="132969" y="100838"/>
                                  <a:pt x="113030" y="133858"/>
                                  <a:pt x="93472" y="172974"/>
                                </a:cubicBezTo>
                                <a:cubicBezTo>
                                  <a:pt x="88392" y="199898"/>
                                  <a:pt x="83312" y="226949"/>
                                  <a:pt x="78105" y="253873"/>
                                </a:cubicBezTo>
                                <a:cubicBezTo>
                                  <a:pt x="63500" y="254762"/>
                                  <a:pt x="48768" y="255778"/>
                                  <a:pt x="34036" y="256667"/>
                                </a:cubicBezTo>
                                <a:cubicBezTo>
                                  <a:pt x="39243" y="233172"/>
                                  <a:pt x="44450" y="209677"/>
                                  <a:pt x="49530" y="186182"/>
                                </a:cubicBezTo>
                                <a:cubicBezTo>
                                  <a:pt x="56388" y="148463"/>
                                  <a:pt x="63246" y="110871"/>
                                  <a:pt x="70231" y="73152"/>
                                </a:cubicBezTo>
                                <a:cubicBezTo>
                                  <a:pt x="73406" y="55626"/>
                                  <a:pt x="75057" y="44196"/>
                                  <a:pt x="75057" y="38862"/>
                                </a:cubicBezTo>
                                <a:cubicBezTo>
                                  <a:pt x="75057" y="29337"/>
                                  <a:pt x="70866" y="24638"/>
                                  <a:pt x="62611" y="24638"/>
                                </a:cubicBezTo>
                                <a:cubicBezTo>
                                  <a:pt x="48895" y="24638"/>
                                  <a:pt x="27940" y="41402"/>
                                  <a:pt x="0" y="74930"/>
                                </a:cubicBezTo>
                                <a:cubicBezTo>
                                  <a:pt x="1270" y="67945"/>
                                  <a:pt x="2540" y="60960"/>
                                  <a:pt x="3683" y="53975"/>
                                </a:cubicBezTo>
                                <a:cubicBezTo>
                                  <a:pt x="34290" y="17907"/>
                                  <a:pt x="61849" y="0"/>
                                  <a:pt x="863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 name="Shape 136"/>
                        <wps:cNvSpPr/>
                        <wps:spPr>
                          <a:xfrm>
                            <a:off x="4777106" y="146939"/>
                            <a:ext cx="89154" cy="148728"/>
                          </a:xfrm>
                          <a:custGeom>
                            <a:avLst/>
                            <a:gdLst/>
                            <a:ahLst/>
                            <a:cxnLst/>
                            <a:rect l="0" t="0" r="0" b="0"/>
                            <a:pathLst>
                              <a:path w="89154" h="148728">
                                <a:moveTo>
                                  <a:pt x="47371" y="0"/>
                                </a:moveTo>
                                <a:cubicBezTo>
                                  <a:pt x="59817" y="0"/>
                                  <a:pt x="69850" y="4572"/>
                                  <a:pt x="77597" y="13589"/>
                                </a:cubicBezTo>
                                <a:cubicBezTo>
                                  <a:pt x="85344" y="22733"/>
                                  <a:pt x="89154" y="34671"/>
                                  <a:pt x="89154" y="49276"/>
                                </a:cubicBezTo>
                                <a:cubicBezTo>
                                  <a:pt x="89154" y="78486"/>
                                  <a:pt x="75438" y="103632"/>
                                  <a:pt x="48006" y="124714"/>
                                </a:cubicBezTo>
                                <a:cubicBezTo>
                                  <a:pt x="34227" y="135191"/>
                                  <a:pt x="19145" y="143065"/>
                                  <a:pt x="2746" y="148320"/>
                                </a:cubicBezTo>
                                <a:lnTo>
                                  <a:pt x="0" y="148728"/>
                                </a:lnTo>
                                <a:lnTo>
                                  <a:pt x="0" y="129023"/>
                                </a:lnTo>
                                <a:lnTo>
                                  <a:pt x="23622" y="115824"/>
                                </a:lnTo>
                                <a:cubicBezTo>
                                  <a:pt x="41275" y="100965"/>
                                  <a:pt x="50038" y="81661"/>
                                  <a:pt x="50038" y="58039"/>
                                </a:cubicBezTo>
                                <a:cubicBezTo>
                                  <a:pt x="50038" y="34671"/>
                                  <a:pt x="42291" y="23114"/>
                                  <a:pt x="26670" y="23114"/>
                                </a:cubicBezTo>
                                <a:cubicBezTo>
                                  <a:pt x="18288" y="23114"/>
                                  <a:pt x="10033" y="26130"/>
                                  <a:pt x="1905" y="32194"/>
                                </a:cubicBezTo>
                                <a:lnTo>
                                  <a:pt x="0" y="34366"/>
                                </a:lnTo>
                                <a:lnTo>
                                  <a:pt x="0" y="13039"/>
                                </a:lnTo>
                                <a:lnTo>
                                  <a:pt x="21959" y="3548"/>
                                </a:lnTo>
                                <a:cubicBezTo>
                                  <a:pt x="30297" y="1183"/>
                                  <a:pt x="38767" y="0"/>
                                  <a:pt x="473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 name="Shape 137"/>
                        <wps:cNvSpPr/>
                        <wps:spPr>
                          <a:xfrm>
                            <a:off x="1396873" y="233172"/>
                            <a:ext cx="161925" cy="150749"/>
                          </a:xfrm>
                          <a:custGeom>
                            <a:avLst/>
                            <a:gdLst/>
                            <a:ahLst/>
                            <a:cxnLst/>
                            <a:rect l="0" t="0" r="0" b="0"/>
                            <a:pathLst>
                              <a:path w="161925" h="150749">
                                <a:moveTo>
                                  <a:pt x="75438" y="0"/>
                                </a:moveTo>
                                <a:cubicBezTo>
                                  <a:pt x="73914" y="8509"/>
                                  <a:pt x="72390" y="17018"/>
                                  <a:pt x="70866" y="25527"/>
                                </a:cubicBezTo>
                                <a:cubicBezTo>
                                  <a:pt x="61595" y="75565"/>
                                  <a:pt x="37973" y="113030"/>
                                  <a:pt x="0" y="137922"/>
                                </a:cubicBezTo>
                                <a:cubicBezTo>
                                  <a:pt x="7239" y="139700"/>
                                  <a:pt x="14605" y="141478"/>
                                  <a:pt x="21844" y="143129"/>
                                </a:cubicBezTo>
                                <a:cubicBezTo>
                                  <a:pt x="43307" y="148209"/>
                                  <a:pt x="65913" y="150749"/>
                                  <a:pt x="89535" y="150749"/>
                                </a:cubicBezTo>
                                <a:cubicBezTo>
                                  <a:pt x="137795" y="150749"/>
                                  <a:pt x="161925" y="126238"/>
                                  <a:pt x="161925" y="77343"/>
                                </a:cubicBezTo>
                                <a:cubicBezTo>
                                  <a:pt x="161925" y="53340"/>
                                  <a:pt x="154686" y="34417"/>
                                  <a:pt x="140335" y="20701"/>
                                </a:cubicBezTo>
                                <a:cubicBezTo>
                                  <a:pt x="125984" y="6858"/>
                                  <a:pt x="106426" y="0"/>
                                  <a:pt x="81534" y="0"/>
                                </a:cubicBezTo>
                                <a:cubicBezTo>
                                  <a:pt x="79502" y="0"/>
                                  <a:pt x="77470" y="0"/>
                                  <a:pt x="75438"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38" name="Shape 138"/>
                        <wps:cNvSpPr/>
                        <wps:spPr>
                          <a:xfrm>
                            <a:off x="4435856" y="172339"/>
                            <a:ext cx="140589" cy="200406"/>
                          </a:xfrm>
                          <a:custGeom>
                            <a:avLst/>
                            <a:gdLst/>
                            <a:ahLst/>
                            <a:cxnLst/>
                            <a:rect l="0" t="0" r="0" b="0"/>
                            <a:pathLst>
                              <a:path w="140589" h="200406">
                                <a:moveTo>
                                  <a:pt x="88138" y="0"/>
                                </a:moveTo>
                                <a:cubicBezTo>
                                  <a:pt x="62738" y="0"/>
                                  <a:pt x="42418" y="17526"/>
                                  <a:pt x="27178" y="52578"/>
                                </a:cubicBezTo>
                                <a:cubicBezTo>
                                  <a:pt x="9017" y="94107"/>
                                  <a:pt x="0" y="131318"/>
                                  <a:pt x="0" y="164465"/>
                                </a:cubicBezTo>
                                <a:cubicBezTo>
                                  <a:pt x="0" y="188340"/>
                                  <a:pt x="6477" y="200406"/>
                                  <a:pt x="19558" y="200406"/>
                                </a:cubicBezTo>
                                <a:cubicBezTo>
                                  <a:pt x="31623" y="200406"/>
                                  <a:pt x="48895" y="186563"/>
                                  <a:pt x="71628" y="159003"/>
                                </a:cubicBezTo>
                                <a:cubicBezTo>
                                  <a:pt x="94234" y="131318"/>
                                  <a:pt x="114046" y="99822"/>
                                  <a:pt x="131191" y="64515"/>
                                </a:cubicBezTo>
                                <a:cubicBezTo>
                                  <a:pt x="134366" y="47244"/>
                                  <a:pt x="137541" y="29972"/>
                                  <a:pt x="140589" y="12700"/>
                                </a:cubicBezTo>
                                <a:cubicBezTo>
                                  <a:pt x="123317" y="4190"/>
                                  <a:pt x="105791" y="0"/>
                                  <a:pt x="88138"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39" name="Shape 139"/>
                        <wps:cNvSpPr/>
                        <wps:spPr>
                          <a:xfrm>
                            <a:off x="4149090" y="172339"/>
                            <a:ext cx="140335" cy="200406"/>
                          </a:xfrm>
                          <a:custGeom>
                            <a:avLst/>
                            <a:gdLst/>
                            <a:ahLst/>
                            <a:cxnLst/>
                            <a:rect l="0" t="0" r="0" b="0"/>
                            <a:pathLst>
                              <a:path w="140335" h="200406">
                                <a:moveTo>
                                  <a:pt x="88011" y="0"/>
                                </a:moveTo>
                                <a:cubicBezTo>
                                  <a:pt x="62484" y="0"/>
                                  <a:pt x="42164" y="17526"/>
                                  <a:pt x="26797" y="52578"/>
                                </a:cubicBezTo>
                                <a:cubicBezTo>
                                  <a:pt x="8890" y="94107"/>
                                  <a:pt x="0" y="131318"/>
                                  <a:pt x="0" y="164465"/>
                                </a:cubicBezTo>
                                <a:cubicBezTo>
                                  <a:pt x="0" y="188340"/>
                                  <a:pt x="6350" y="200406"/>
                                  <a:pt x="19304" y="200406"/>
                                </a:cubicBezTo>
                                <a:cubicBezTo>
                                  <a:pt x="31369" y="200406"/>
                                  <a:pt x="48641" y="186563"/>
                                  <a:pt x="71247" y="159003"/>
                                </a:cubicBezTo>
                                <a:cubicBezTo>
                                  <a:pt x="93853" y="131572"/>
                                  <a:pt x="113792" y="100076"/>
                                  <a:pt x="130810" y="64643"/>
                                </a:cubicBezTo>
                                <a:cubicBezTo>
                                  <a:pt x="133985" y="47371"/>
                                  <a:pt x="137160" y="30099"/>
                                  <a:pt x="140335" y="12700"/>
                                </a:cubicBezTo>
                                <a:cubicBezTo>
                                  <a:pt x="122682" y="4190"/>
                                  <a:pt x="105283" y="0"/>
                                  <a:pt x="88011"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0" name="Shape 140"/>
                        <wps:cNvSpPr/>
                        <wps:spPr>
                          <a:xfrm>
                            <a:off x="4727068" y="170053"/>
                            <a:ext cx="100076" cy="119126"/>
                          </a:xfrm>
                          <a:custGeom>
                            <a:avLst/>
                            <a:gdLst/>
                            <a:ahLst/>
                            <a:cxnLst/>
                            <a:rect l="0" t="0" r="0" b="0"/>
                            <a:pathLst>
                              <a:path w="100076" h="119126">
                                <a:moveTo>
                                  <a:pt x="76708" y="0"/>
                                </a:moveTo>
                                <a:cubicBezTo>
                                  <a:pt x="59944" y="0"/>
                                  <a:pt x="43688" y="12064"/>
                                  <a:pt x="27940" y="36449"/>
                                </a:cubicBezTo>
                                <a:cubicBezTo>
                                  <a:pt x="12319" y="60706"/>
                                  <a:pt x="2921" y="88264"/>
                                  <a:pt x="0" y="119126"/>
                                </a:cubicBezTo>
                                <a:cubicBezTo>
                                  <a:pt x="31369" y="116332"/>
                                  <a:pt x="55880" y="107569"/>
                                  <a:pt x="73660" y="92710"/>
                                </a:cubicBezTo>
                                <a:cubicBezTo>
                                  <a:pt x="91313" y="77851"/>
                                  <a:pt x="100076" y="58547"/>
                                  <a:pt x="100076" y="34925"/>
                                </a:cubicBezTo>
                                <a:cubicBezTo>
                                  <a:pt x="100076" y="11557"/>
                                  <a:pt x="92329" y="0"/>
                                  <a:pt x="76708"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1" name="Shape 141"/>
                        <wps:cNvSpPr/>
                        <wps:spPr>
                          <a:xfrm>
                            <a:off x="2825877" y="170053"/>
                            <a:ext cx="100076" cy="119126"/>
                          </a:xfrm>
                          <a:custGeom>
                            <a:avLst/>
                            <a:gdLst/>
                            <a:ahLst/>
                            <a:cxnLst/>
                            <a:rect l="0" t="0" r="0" b="0"/>
                            <a:pathLst>
                              <a:path w="100076" h="119126">
                                <a:moveTo>
                                  <a:pt x="76835" y="0"/>
                                </a:moveTo>
                                <a:cubicBezTo>
                                  <a:pt x="59944" y="0"/>
                                  <a:pt x="43688" y="12064"/>
                                  <a:pt x="28067" y="36449"/>
                                </a:cubicBezTo>
                                <a:cubicBezTo>
                                  <a:pt x="12319" y="60706"/>
                                  <a:pt x="3048" y="88264"/>
                                  <a:pt x="0" y="119126"/>
                                </a:cubicBezTo>
                                <a:cubicBezTo>
                                  <a:pt x="31496" y="116332"/>
                                  <a:pt x="56007" y="107569"/>
                                  <a:pt x="73660" y="92710"/>
                                </a:cubicBezTo>
                                <a:cubicBezTo>
                                  <a:pt x="91313" y="77851"/>
                                  <a:pt x="100076" y="58547"/>
                                  <a:pt x="100076" y="34925"/>
                                </a:cubicBezTo>
                                <a:cubicBezTo>
                                  <a:pt x="100076" y="11557"/>
                                  <a:pt x="92329" y="0"/>
                                  <a:pt x="76835"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2" name="Shape 142"/>
                        <wps:cNvSpPr/>
                        <wps:spPr>
                          <a:xfrm>
                            <a:off x="2447036" y="170053"/>
                            <a:ext cx="100076" cy="119126"/>
                          </a:xfrm>
                          <a:custGeom>
                            <a:avLst/>
                            <a:gdLst/>
                            <a:ahLst/>
                            <a:cxnLst/>
                            <a:rect l="0" t="0" r="0" b="0"/>
                            <a:pathLst>
                              <a:path w="100076" h="119126">
                                <a:moveTo>
                                  <a:pt x="76708" y="0"/>
                                </a:moveTo>
                                <a:cubicBezTo>
                                  <a:pt x="59817" y="0"/>
                                  <a:pt x="43561" y="12064"/>
                                  <a:pt x="27940" y="36449"/>
                                </a:cubicBezTo>
                                <a:cubicBezTo>
                                  <a:pt x="12192" y="60706"/>
                                  <a:pt x="2921" y="88264"/>
                                  <a:pt x="0" y="119126"/>
                                </a:cubicBezTo>
                                <a:cubicBezTo>
                                  <a:pt x="31369" y="116332"/>
                                  <a:pt x="55880" y="107569"/>
                                  <a:pt x="73533" y="92710"/>
                                </a:cubicBezTo>
                                <a:cubicBezTo>
                                  <a:pt x="91186" y="77851"/>
                                  <a:pt x="100076" y="58547"/>
                                  <a:pt x="100076" y="34925"/>
                                </a:cubicBezTo>
                                <a:cubicBezTo>
                                  <a:pt x="100076" y="11557"/>
                                  <a:pt x="92202" y="0"/>
                                  <a:pt x="76708"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3" name="Shape 143"/>
                        <wps:cNvSpPr/>
                        <wps:spPr>
                          <a:xfrm>
                            <a:off x="1700403" y="170053"/>
                            <a:ext cx="100076" cy="119126"/>
                          </a:xfrm>
                          <a:custGeom>
                            <a:avLst/>
                            <a:gdLst/>
                            <a:ahLst/>
                            <a:cxnLst/>
                            <a:rect l="0" t="0" r="0" b="0"/>
                            <a:pathLst>
                              <a:path w="100076" h="119126">
                                <a:moveTo>
                                  <a:pt x="76708" y="0"/>
                                </a:moveTo>
                                <a:cubicBezTo>
                                  <a:pt x="59944" y="0"/>
                                  <a:pt x="43688" y="12064"/>
                                  <a:pt x="27940" y="36449"/>
                                </a:cubicBezTo>
                                <a:cubicBezTo>
                                  <a:pt x="12319" y="60706"/>
                                  <a:pt x="2921" y="88264"/>
                                  <a:pt x="0" y="119126"/>
                                </a:cubicBezTo>
                                <a:cubicBezTo>
                                  <a:pt x="31369" y="116332"/>
                                  <a:pt x="55880" y="107569"/>
                                  <a:pt x="73533" y="92710"/>
                                </a:cubicBezTo>
                                <a:cubicBezTo>
                                  <a:pt x="91186" y="77851"/>
                                  <a:pt x="100076" y="58547"/>
                                  <a:pt x="100076" y="34925"/>
                                </a:cubicBezTo>
                                <a:cubicBezTo>
                                  <a:pt x="100076" y="11557"/>
                                  <a:pt x="92329" y="0"/>
                                  <a:pt x="76708"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4" name="Shape 144"/>
                        <wps:cNvSpPr/>
                        <wps:spPr>
                          <a:xfrm>
                            <a:off x="986028" y="170053"/>
                            <a:ext cx="100076" cy="119126"/>
                          </a:xfrm>
                          <a:custGeom>
                            <a:avLst/>
                            <a:gdLst/>
                            <a:ahLst/>
                            <a:cxnLst/>
                            <a:rect l="0" t="0" r="0" b="0"/>
                            <a:pathLst>
                              <a:path w="100076" h="119126">
                                <a:moveTo>
                                  <a:pt x="76708" y="0"/>
                                </a:moveTo>
                                <a:cubicBezTo>
                                  <a:pt x="59944" y="0"/>
                                  <a:pt x="43688" y="12064"/>
                                  <a:pt x="27940" y="36449"/>
                                </a:cubicBezTo>
                                <a:cubicBezTo>
                                  <a:pt x="12319" y="60706"/>
                                  <a:pt x="2921" y="88264"/>
                                  <a:pt x="0" y="119126"/>
                                </a:cubicBezTo>
                                <a:cubicBezTo>
                                  <a:pt x="31369" y="116332"/>
                                  <a:pt x="56007" y="107569"/>
                                  <a:pt x="73660" y="92710"/>
                                </a:cubicBezTo>
                                <a:cubicBezTo>
                                  <a:pt x="91313" y="77851"/>
                                  <a:pt x="100076" y="58547"/>
                                  <a:pt x="100076" y="34925"/>
                                </a:cubicBezTo>
                                <a:cubicBezTo>
                                  <a:pt x="100076" y="11557"/>
                                  <a:pt x="92329" y="0"/>
                                  <a:pt x="76708"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5" name="Shape 145"/>
                        <wps:cNvSpPr/>
                        <wps:spPr>
                          <a:xfrm>
                            <a:off x="2191893" y="169545"/>
                            <a:ext cx="115697" cy="109982"/>
                          </a:xfrm>
                          <a:custGeom>
                            <a:avLst/>
                            <a:gdLst/>
                            <a:ahLst/>
                            <a:cxnLst/>
                            <a:rect l="0" t="0" r="0" b="0"/>
                            <a:pathLst>
                              <a:path w="115697" h="109982">
                                <a:moveTo>
                                  <a:pt x="99314" y="0"/>
                                </a:moveTo>
                                <a:cubicBezTo>
                                  <a:pt x="75565" y="0"/>
                                  <a:pt x="42672" y="35687"/>
                                  <a:pt x="508" y="107061"/>
                                </a:cubicBezTo>
                                <a:cubicBezTo>
                                  <a:pt x="381" y="108077"/>
                                  <a:pt x="127" y="109093"/>
                                  <a:pt x="0" y="109982"/>
                                </a:cubicBezTo>
                                <a:cubicBezTo>
                                  <a:pt x="2413" y="109982"/>
                                  <a:pt x="4826" y="109982"/>
                                  <a:pt x="7239" y="109982"/>
                                </a:cubicBezTo>
                                <a:cubicBezTo>
                                  <a:pt x="36576" y="109982"/>
                                  <a:pt x="62103" y="101347"/>
                                  <a:pt x="83439" y="83948"/>
                                </a:cubicBezTo>
                                <a:cubicBezTo>
                                  <a:pt x="104902" y="66548"/>
                                  <a:pt x="115697" y="46101"/>
                                  <a:pt x="115697" y="22352"/>
                                </a:cubicBezTo>
                                <a:cubicBezTo>
                                  <a:pt x="115697" y="7493"/>
                                  <a:pt x="110236" y="0"/>
                                  <a:pt x="99314"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6" name="Shape 146"/>
                        <wps:cNvSpPr/>
                        <wps:spPr>
                          <a:xfrm>
                            <a:off x="4104640" y="149606"/>
                            <a:ext cx="269494" cy="256922"/>
                          </a:xfrm>
                          <a:custGeom>
                            <a:avLst/>
                            <a:gdLst/>
                            <a:ahLst/>
                            <a:cxnLst/>
                            <a:rect l="0" t="0" r="0" b="0"/>
                            <a:pathLst>
                              <a:path w="269494" h="256922">
                                <a:moveTo>
                                  <a:pt x="171958" y="0"/>
                                </a:moveTo>
                                <a:cubicBezTo>
                                  <a:pt x="192024" y="0"/>
                                  <a:pt x="212979" y="889"/>
                                  <a:pt x="234823" y="2794"/>
                                </a:cubicBezTo>
                                <a:cubicBezTo>
                                  <a:pt x="229870" y="25400"/>
                                  <a:pt x="224790" y="47879"/>
                                  <a:pt x="219710" y="70486"/>
                                </a:cubicBezTo>
                                <a:cubicBezTo>
                                  <a:pt x="212979" y="108204"/>
                                  <a:pt x="206121" y="145797"/>
                                  <a:pt x="199390" y="183515"/>
                                </a:cubicBezTo>
                                <a:cubicBezTo>
                                  <a:pt x="196088" y="201168"/>
                                  <a:pt x="194564" y="212599"/>
                                  <a:pt x="194564" y="217805"/>
                                </a:cubicBezTo>
                                <a:cubicBezTo>
                                  <a:pt x="194564" y="227457"/>
                                  <a:pt x="198628" y="232284"/>
                                  <a:pt x="206883" y="232284"/>
                                </a:cubicBezTo>
                                <a:cubicBezTo>
                                  <a:pt x="220980" y="232284"/>
                                  <a:pt x="241808" y="215519"/>
                                  <a:pt x="269494" y="181864"/>
                                </a:cubicBezTo>
                                <a:cubicBezTo>
                                  <a:pt x="268351" y="188976"/>
                                  <a:pt x="267081" y="196088"/>
                                  <a:pt x="265811" y="203200"/>
                                </a:cubicBezTo>
                                <a:cubicBezTo>
                                  <a:pt x="235077" y="239014"/>
                                  <a:pt x="207391" y="256922"/>
                                  <a:pt x="183007" y="256922"/>
                                </a:cubicBezTo>
                                <a:cubicBezTo>
                                  <a:pt x="162687" y="256922"/>
                                  <a:pt x="152400" y="245491"/>
                                  <a:pt x="152400" y="222377"/>
                                </a:cubicBezTo>
                                <a:cubicBezTo>
                                  <a:pt x="152400" y="214757"/>
                                  <a:pt x="154178" y="201803"/>
                                  <a:pt x="157480" y="183515"/>
                                </a:cubicBezTo>
                                <a:cubicBezTo>
                                  <a:pt x="161036" y="164719"/>
                                  <a:pt x="164465" y="145797"/>
                                  <a:pt x="167894" y="127000"/>
                                </a:cubicBezTo>
                                <a:cubicBezTo>
                                  <a:pt x="166624" y="127000"/>
                                  <a:pt x="165354" y="127000"/>
                                  <a:pt x="164084" y="127000"/>
                                </a:cubicBezTo>
                                <a:cubicBezTo>
                                  <a:pt x="148209" y="165227"/>
                                  <a:pt x="129159" y="196469"/>
                                  <a:pt x="106934" y="220726"/>
                                </a:cubicBezTo>
                                <a:cubicBezTo>
                                  <a:pt x="84709" y="244856"/>
                                  <a:pt x="63881" y="256922"/>
                                  <a:pt x="44323" y="256922"/>
                                </a:cubicBezTo>
                                <a:cubicBezTo>
                                  <a:pt x="14859" y="256922"/>
                                  <a:pt x="0" y="236855"/>
                                  <a:pt x="0" y="196597"/>
                                </a:cubicBezTo>
                                <a:cubicBezTo>
                                  <a:pt x="0" y="152147"/>
                                  <a:pt x="16256" y="108712"/>
                                  <a:pt x="48768" y="66167"/>
                                </a:cubicBezTo>
                                <a:cubicBezTo>
                                  <a:pt x="82423" y="22099"/>
                                  <a:pt x="123571" y="0"/>
                                  <a:pt x="171958"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7" name="Shape 147"/>
                        <wps:cNvSpPr/>
                        <wps:spPr>
                          <a:xfrm>
                            <a:off x="5344414" y="146939"/>
                            <a:ext cx="273304" cy="406273"/>
                          </a:xfrm>
                          <a:custGeom>
                            <a:avLst/>
                            <a:gdLst/>
                            <a:ahLst/>
                            <a:cxnLst/>
                            <a:rect l="0" t="0" r="0" b="0"/>
                            <a:pathLst>
                              <a:path w="273304" h="406273">
                                <a:moveTo>
                                  <a:pt x="66675" y="0"/>
                                </a:moveTo>
                                <a:cubicBezTo>
                                  <a:pt x="77851" y="0"/>
                                  <a:pt x="85852" y="5461"/>
                                  <a:pt x="90678" y="16383"/>
                                </a:cubicBezTo>
                                <a:cubicBezTo>
                                  <a:pt x="95377" y="27432"/>
                                  <a:pt x="99822" y="50546"/>
                                  <a:pt x="104013" y="85725"/>
                                </a:cubicBezTo>
                                <a:cubicBezTo>
                                  <a:pt x="107061" y="111252"/>
                                  <a:pt x="109982" y="136652"/>
                                  <a:pt x="112903" y="162178"/>
                                </a:cubicBezTo>
                                <a:cubicBezTo>
                                  <a:pt x="116078" y="189484"/>
                                  <a:pt x="121412" y="203073"/>
                                  <a:pt x="128905" y="203073"/>
                                </a:cubicBezTo>
                                <a:cubicBezTo>
                                  <a:pt x="137541" y="203073"/>
                                  <a:pt x="149860" y="189865"/>
                                  <a:pt x="165608" y="163576"/>
                                </a:cubicBezTo>
                                <a:cubicBezTo>
                                  <a:pt x="168529" y="158623"/>
                                  <a:pt x="184150" y="130302"/>
                                  <a:pt x="212598" y="78613"/>
                                </a:cubicBezTo>
                                <a:cubicBezTo>
                                  <a:pt x="217932" y="54228"/>
                                  <a:pt x="223139" y="29845"/>
                                  <a:pt x="228473" y="5461"/>
                                </a:cubicBezTo>
                                <a:cubicBezTo>
                                  <a:pt x="243459" y="4572"/>
                                  <a:pt x="258318" y="3556"/>
                                  <a:pt x="273304" y="2667"/>
                                </a:cubicBezTo>
                                <a:cubicBezTo>
                                  <a:pt x="267081" y="26543"/>
                                  <a:pt x="260858" y="50292"/>
                                  <a:pt x="254635" y="74040"/>
                                </a:cubicBezTo>
                                <a:cubicBezTo>
                                  <a:pt x="242316" y="128270"/>
                                  <a:pt x="230124" y="182499"/>
                                  <a:pt x="217805" y="236728"/>
                                </a:cubicBezTo>
                                <a:cubicBezTo>
                                  <a:pt x="205359" y="291846"/>
                                  <a:pt x="185420" y="333883"/>
                                  <a:pt x="158242" y="362839"/>
                                </a:cubicBezTo>
                                <a:cubicBezTo>
                                  <a:pt x="130937" y="391795"/>
                                  <a:pt x="97536" y="406273"/>
                                  <a:pt x="58039" y="406273"/>
                                </a:cubicBezTo>
                                <a:cubicBezTo>
                                  <a:pt x="43053" y="406273"/>
                                  <a:pt x="30226" y="404114"/>
                                  <a:pt x="19558" y="399669"/>
                                </a:cubicBezTo>
                                <a:cubicBezTo>
                                  <a:pt x="29210" y="389001"/>
                                  <a:pt x="38862" y="378333"/>
                                  <a:pt x="48514" y="367665"/>
                                </a:cubicBezTo>
                                <a:cubicBezTo>
                                  <a:pt x="62484" y="376428"/>
                                  <a:pt x="77343" y="380873"/>
                                  <a:pt x="93091" y="380873"/>
                                </a:cubicBezTo>
                                <a:cubicBezTo>
                                  <a:pt x="112649" y="380873"/>
                                  <a:pt x="127762" y="373380"/>
                                  <a:pt x="138684" y="358267"/>
                                </a:cubicBezTo>
                                <a:cubicBezTo>
                                  <a:pt x="149479" y="343153"/>
                                  <a:pt x="159385" y="315722"/>
                                  <a:pt x="168148" y="275844"/>
                                </a:cubicBezTo>
                                <a:cubicBezTo>
                                  <a:pt x="179070" y="227076"/>
                                  <a:pt x="189865" y="178435"/>
                                  <a:pt x="200787" y="129667"/>
                                </a:cubicBezTo>
                                <a:cubicBezTo>
                                  <a:pt x="199898" y="129667"/>
                                  <a:pt x="199009" y="129667"/>
                                  <a:pt x="197993" y="129667"/>
                                </a:cubicBezTo>
                                <a:cubicBezTo>
                                  <a:pt x="181610" y="165989"/>
                                  <a:pt x="164973" y="195707"/>
                                  <a:pt x="147955" y="218948"/>
                                </a:cubicBezTo>
                                <a:cubicBezTo>
                                  <a:pt x="131064" y="242315"/>
                                  <a:pt x="117729" y="253873"/>
                                  <a:pt x="107823" y="253873"/>
                                </a:cubicBezTo>
                                <a:cubicBezTo>
                                  <a:pt x="97663" y="253873"/>
                                  <a:pt x="89916" y="247903"/>
                                  <a:pt x="84836" y="235965"/>
                                </a:cubicBezTo>
                                <a:cubicBezTo>
                                  <a:pt x="79756" y="224028"/>
                                  <a:pt x="75311" y="201676"/>
                                  <a:pt x="71501" y="169290"/>
                                </a:cubicBezTo>
                                <a:cubicBezTo>
                                  <a:pt x="68072" y="139573"/>
                                  <a:pt x="64770" y="109855"/>
                                  <a:pt x="61341" y="80264"/>
                                </a:cubicBezTo>
                                <a:cubicBezTo>
                                  <a:pt x="57658" y="47244"/>
                                  <a:pt x="51181" y="30861"/>
                                  <a:pt x="42291" y="30861"/>
                                </a:cubicBezTo>
                                <a:cubicBezTo>
                                  <a:pt x="33528" y="30861"/>
                                  <a:pt x="19431" y="44196"/>
                                  <a:pt x="0" y="70865"/>
                                </a:cubicBezTo>
                                <a:cubicBezTo>
                                  <a:pt x="1397" y="63119"/>
                                  <a:pt x="2794" y="55372"/>
                                  <a:pt x="4191" y="47498"/>
                                </a:cubicBezTo>
                                <a:cubicBezTo>
                                  <a:pt x="26162" y="15748"/>
                                  <a:pt x="46990" y="0"/>
                                  <a:pt x="66675"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8" name="Shape 148"/>
                        <wps:cNvSpPr/>
                        <wps:spPr>
                          <a:xfrm>
                            <a:off x="4894581" y="146939"/>
                            <a:ext cx="441452" cy="259588"/>
                          </a:xfrm>
                          <a:custGeom>
                            <a:avLst/>
                            <a:gdLst/>
                            <a:ahLst/>
                            <a:cxnLst/>
                            <a:rect l="0" t="0" r="0" b="0"/>
                            <a:pathLst>
                              <a:path w="441452" h="259588">
                                <a:moveTo>
                                  <a:pt x="86360" y="0"/>
                                </a:moveTo>
                                <a:cubicBezTo>
                                  <a:pt x="106553" y="0"/>
                                  <a:pt x="116586" y="11430"/>
                                  <a:pt x="116586" y="34544"/>
                                </a:cubicBezTo>
                                <a:cubicBezTo>
                                  <a:pt x="116586" y="42290"/>
                                  <a:pt x="115062" y="55245"/>
                                  <a:pt x="111760" y="73278"/>
                                </a:cubicBezTo>
                                <a:cubicBezTo>
                                  <a:pt x="108331" y="92075"/>
                                  <a:pt x="104902" y="110871"/>
                                  <a:pt x="101473" y="129794"/>
                                </a:cubicBezTo>
                                <a:cubicBezTo>
                                  <a:pt x="102489" y="129794"/>
                                  <a:pt x="103505" y="129794"/>
                                  <a:pt x="104394" y="129794"/>
                                </a:cubicBezTo>
                                <a:cubicBezTo>
                                  <a:pt x="122428" y="90043"/>
                                  <a:pt x="141986" y="58547"/>
                                  <a:pt x="163195" y="35052"/>
                                </a:cubicBezTo>
                                <a:cubicBezTo>
                                  <a:pt x="184404" y="11684"/>
                                  <a:pt x="203962" y="0"/>
                                  <a:pt x="221996" y="0"/>
                                </a:cubicBezTo>
                                <a:cubicBezTo>
                                  <a:pt x="231394" y="0"/>
                                  <a:pt x="239268" y="3937"/>
                                  <a:pt x="245618" y="12065"/>
                                </a:cubicBezTo>
                                <a:cubicBezTo>
                                  <a:pt x="251968" y="20193"/>
                                  <a:pt x="255143" y="30226"/>
                                  <a:pt x="255143" y="42290"/>
                                </a:cubicBezTo>
                                <a:cubicBezTo>
                                  <a:pt x="255143" y="51181"/>
                                  <a:pt x="254000" y="61722"/>
                                  <a:pt x="251587" y="74168"/>
                                </a:cubicBezTo>
                                <a:cubicBezTo>
                                  <a:pt x="248285" y="92710"/>
                                  <a:pt x="244856" y="111252"/>
                                  <a:pt x="241554" y="129794"/>
                                </a:cubicBezTo>
                                <a:cubicBezTo>
                                  <a:pt x="242443" y="129794"/>
                                  <a:pt x="243459" y="129794"/>
                                  <a:pt x="244475" y="129794"/>
                                </a:cubicBezTo>
                                <a:cubicBezTo>
                                  <a:pt x="259969" y="91567"/>
                                  <a:pt x="278384" y="60452"/>
                                  <a:pt x="299593" y="36195"/>
                                </a:cubicBezTo>
                                <a:cubicBezTo>
                                  <a:pt x="320675" y="12065"/>
                                  <a:pt x="340106" y="0"/>
                                  <a:pt x="357759" y="0"/>
                                </a:cubicBezTo>
                                <a:cubicBezTo>
                                  <a:pt x="382524" y="0"/>
                                  <a:pt x="394970" y="14224"/>
                                  <a:pt x="394970" y="42926"/>
                                </a:cubicBezTo>
                                <a:cubicBezTo>
                                  <a:pt x="394970" y="51435"/>
                                  <a:pt x="393827" y="61976"/>
                                  <a:pt x="391668" y="74549"/>
                                </a:cubicBezTo>
                                <a:cubicBezTo>
                                  <a:pt x="384810" y="111760"/>
                                  <a:pt x="377952" y="148971"/>
                                  <a:pt x="371221" y="186182"/>
                                </a:cubicBezTo>
                                <a:cubicBezTo>
                                  <a:pt x="368046" y="203708"/>
                                  <a:pt x="366395" y="215138"/>
                                  <a:pt x="366395" y="220472"/>
                                </a:cubicBezTo>
                                <a:cubicBezTo>
                                  <a:pt x="366395" y="230124"/>
                                  <a:pt x="370459" y="234950"/>
                                  <a:pt x="378841" y="234950"/>
                                </a:cubicBezTo>
                                <a:cubicBezTo>
                                  <a:pt x="392684" y="234950"/>
                                  <a:pt x="413512" y="218186"/>
                                  <a:pt x="441452" y="184658"/>
                                </a:cubicBezTo>
                                <a:cubicBezTo>
                                  <a:pt x="440182" y="191770"/>
                                  <a:pt x="438912" y="198755"/>
                                  <a:pt x="437642" y="205867"/>
                                </a:cubicBezTo>
                                <a:cubicBezTo>
                                  <a:pt x="407035" y="241681"/>
                                  <a:pt x="379476" y="259588"/>
                                  <a:pt x="354838" y="259588"/>
                                </a:cubicBezTo>
                                <a:cubicBezTo>
                                  <a:pt x="334518" y="259588"/>
                                  <a:pt x="324358" y="248158"/>
                                  <a:pt x="324358" y="225171"/>
                                </a:cubicBezTo>
                                <a:cubicBezTo>
                                  <a:pt x="324358" y="217678"/>
                                  <a:pt x="326009" y="204724"/>
                                  <a:pt x="329438" y="186309"/>
                                </a:cubicBezTo>
                                <a:cubicBezTo>
                                  <a:pt x="336296" y="149098"/>
                                  <a:pt x="343154" y="111887"/>
                                  <a:pt x="350012" y="74676"/>
                                </a:cubicBezTo>
                                <a:cubicBezTo>
                                  <a:pt x="351917" y="64643"/>
                                  <a:pt x="352933" y="57403"/>
                                  <a:pt x="352933" y="52832"/>
                                </a:cubicBezTo>
                                <a:cubicBezTo>
                                  <a:pt x="352933" y="40132"/>
                                  <a:pt x="348615" y="33782"/>
                                  <a:pt x="339852" y="33782"/>
                                </a:cubicBezTo>
                                <a:cubicBezTo>
                                  <a:pt x="315468" y="33782"/>
                                  <a:pt x="280162" y="79628"/>
                                  <a:pt x="233934" y="171196"/>
                                </a:cubicBezTo>
                                <a:cubicBezTo>
                                  <a:pt x="228727" y="198755"/>
                                  <a:pt x="223393" y="226314"/>
                                  <a:pt x="218186" y="253873"/>
                                </a:cubicBezTo>
                                <a:cubicBezTo>
                                  <a:pt x="204470" y="254762"/>
                                  <a:pt x="190754" y="255778"/>
                                  <a:pt x="176911" y="256667"/>
                                </a:cubicBezTo>
                                <a:cubicBezTo>
                                  <a:pt x="187960" y="196215"/>
                                  <a:pt x="199009" y="135636"/>
                                  <a:pt x="209931" y="75184"/>
                                </a:cubicBezTo>
                                <a:cubicBezTo>
                                  <a:pt x="211836" y="65151"/>
                                  <a:pt x="212725" y="57785"/>
                                  <a:pt x="212725" y="53213"/>
                                </a:cubicBezTo>
                                <a:cubicBezTo>
                                  <a:pt x="212725" y="40259"/>
                                  <a:pt x="208534" y="33782"/>
                                  <a:pt x="200152" y="33782"/>
                                </a:cubicBezTo>
                                <a:cubicBezTo>
                                  <a:pt x="189611" y="33782"/>
                                  <a:pt x="174117" y="47244"/>
                                  <a:pt x="153543" y="74040"/>
                                </a:cubicBezTo>
                                <a:cubicBezTo>
                                  <a:pt x="132969" y="100838"/>
                                  <a:pt x="113030" y="133858"/>
                                  <a:pt x="93472" y="172974"/>
                                </a:cubicBezTo>
                                <a:cubicBezTo>
                                  <a:pt x="88392" y="199898"/>
                                  <a:pt x="83312" y="226949"/>
                                  <a:pt x="78105" y="253873"/>
                                </a:cubicBezTo>
                                <a:cubicBezTo>
                                  <a:pt x="63500" y="254762"/>
                                  <a:pt x="48768" y="255778"/>
                                  <a:pt x="34036" y="256667"/>
                                </a:cubicBezTo>
                                <a:cubicBezTo>
                                  <a:pt x="39243" y="233172"/>
                                  <a:pt x="44450" y="209677"/>
                                  <a:pt x="49530" y="186182"/>
                                </a:cubicBezTo>
                                <a:cubicBezTo>
                                  <a:pt x="56388" y="148463"/>
                                  <a:pt x="63246" y="110871"/>
                                  <a:pt x="70231" y="73152"/>
                                </a:cubicBezTo>
                                <a:cubicBezTo>
                                  <a:pt x="73406" y="55626"/>
                                  <a:pt x="75057" y="44196"/>
                                  <a:pt x="75057" y="38862"/>
                                </a:cubicBezTo>
                                <a:cubicBezTo>
                                  <a:pt x="75057" y="29337"/>
                                  <a:pt x="70866" y="24638"/>
                                  <a:pt x="62611" y="24638"/>
                                </a:cubicBezTo>
                                <a:cubicBezTo>
                                  <a:pt x="48895" y="24638"/>
                                  <a:pt x="27940" y="41402"/>
                                  <a:pt x="0" y="74930"/>
                                </a:cubicBezTo>
                                <a:cubicBezTo>
                                  <a:pt x="1270" y="67945"/>
                                  <a:pt x="2540" y="60960"/>
                                  <a:pt x="3683" y="53975"/>
                                </a:cubicBezTo>
                                <a:cubicBezTo>
                                  <a:pt x="34290" y="17907"/>
                                  <a:pt x="61849" y="0"/>
                                  <a:pt x="86360"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9" name="Shape 149"/>
                        <wps:cNvSpPr/>
                        <wps:spPr>
                          <a:xfrm>
                            <a:off x="4682109" y="146939"/>
                            <a:ext cx="184150" cy="259588"/>
                          </a:xfrm>
                          <a:custGeom>
                            <a:avLst/>
                            <a:gdLst/>
                            <a:ahLst/>
                            <a:cxnLst/>
                            <a:rect l="0" t="0" r="0" b="0"/>
                            <a:pathLst>
                              <a:path w="184150" h="259588">
                                <a:moveTo>
                                  <a:pt x="142367" y="0"/>
                                </a:moveTo>
                                <a:cubicBezTo>
                                  <a:pt x="154813" y="0"/>
                                  <a:pt x="164846" y="4572"/>
                                  <a:pt x="172593" y="13589"/>
                                </a:cubicBezTo>
                                <a:cubicBezTo>
                                  <a:pt x="180340" y="22733"/>
                                  <a:pt x="184150" y="34671"/>
                                  <a:pt x="184150" y="49276"/>
                                </a:cubicBezTo>
                                <a:cubicBezTo>
                                  <a:pt x="184150" y="78486"/>
                                  <a:pt x="170434" y="103632"/>
                                  <a:pt x="143002" y="124714"/>
                                </a:cubicBezTo>
                                <a:cubicBezTo>
                                  <a:pt x="115443" y="145669"/>
                                  <a:pt x="82677" y="156210"/>
                                  <a:pt x="44577" y="156210"/>
                                </a:cubicBezTo>
                                <a:cubicBezTo>
                                  <a:pt x="44450" y="159639"/>
                                  <a:pt x="44450" y="163068"/>
                                  <a:pt x="44323" y="166497"/>
                                </a:cubicBezTo>
                                <a:cubicBezTo>
                                  <a:pt x="44323" y="211074"/>
                                  <a:pt x="59309" y="233299"/>
                                  <a:pt x="89281" y="233299"/>
                                </a:cubicBezTo>
                                <a:cubicBezTo>
                                  <a:pt x="115316" y="233299"/>
                                  <a:pt x="146812" y="219328"/>
                                  <a:pt x="184150" y="191262"/>
                                </a:cubicBezTo>
                                <a:cubicBezTo>
                                  <a:pt x="183134" y="197103"/>
                                  <a:pt x="181991" y="202946"/>
                                  <a:pt x="180975" y="208788"/>
                                </a:cubicBezTo>
                                <a:cubicBezTo>
                                  <a:pt x="136398" y="242697"/>
                                  <a:pt x="98425" y="259588"/>
                                  <a:pt x="67056" y="259588"/>
                                </a:cubicBezTo>
                                <a:cubicBezTo>
                                  <a:pt x="47117" y="259588"/>
                                  <a:pt x="30988" y="252095"/>
                                  <a:pt x="18542" y="236855"/>
                                </a:cubicBezTo>
                                <a:cubicBezTo>
                                  <a:pt x="6223" y="221742"/>
                                  <a:pt x="0" y="202057"/>
                                  <a:pt x="0" y="178053"/>
                                </a:cubicBezTo>
                                <a:cubicBezTo>
                                  <a:pt x="0" y="135001"/>
                                  <a:pt x="15113" y="94615"/>
                                  <a:pt x="45339" y="56769"/>
                                </a:cubicBezTo>
                                <a:cubicBezTo>
                                  <a:pt x="75692" y="18923"/>
                                  <a:pt x="107950" y="0"/>
                                  <a:pt x="142367"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0" name="Shape 150"/>
                        <wps:cNvSpPr/>
                        <wps:spPr>
                          <a:xfrm>
                            <a:off x="3872611" y="146939"/>
                            <a:ext cx="196596" cy="259588"/>
                          </a:xfrm>
                          <a:custGeom>
                            <a:avLst/>
                            <a:gdLst/>
                            <a:ahLst/>
                            <a:cxnLst/>
                            <a:rect l="0" t="0" r="0" b="0"/>
                            <a:pathLst>
                              <a:path w="196596" h="259588">
                                <a:moveTo>
                                  <a:pt x="147955" y="0"/>
                                </a:moveTo>
                                <a:cubicBezTo>
                                  <a:pt x="164211" y="0"/>
                                  <a:pt x="180467" y="3810"/>
                                  <a:pt x="196596" y="11557"/>
                                </a:cubicBezTo>
                                <a:cubicBezTo>
                                  <a:pt x="191897" y="31242"/>
                                  <a:pt x="187198" y="50800"/>
                                  <a:pt x="182499" y="70358"/>
                                </a:cubicBezTo>
                                <a:cubicBezTo>
                                  <a:pt x="178181" y="70358"/>
                                  <a:pt x="173736" y="70358"/>
                                  <a:pt x="169418" y="70358"/>
                                </a:cubicBezTo>
                                <a:cubicBezTo>
                                  <a:pt x="169672" y="69215"/>
                                  <a:pt x="169926" y="68072"/>
                                  <a:pt x="170053" y="66928"/>
                                </a:cubicBezTo>
                                <a:cubicBezTo>
                                  <a:pt x="171450" y="59817"/>
                                  <a:pt x="172212" y="54610"/>
                                  <a:pt x="172212" y="51181"/>
                                </a:cubicBezTo>
                                <a:cubicBezTo>
                                  <a:pt x="172212" y="30099"/>
                                  <a:pt x="159131" y="19558"/>
                                  <a:pt x="132842" y="19558"/>
                                </a:cubicBezTo>
                                <a:cubicBezTo>
                                  <a:pt x="108204" y="19558"/>
                                  <a:pt x="87630" y="33909"/>
                                  <a:pt x="71247" y="62611"/>
                                </a:cubicBezTo>
                                <a:cubicBezTo>
                                  <a:pt x="54864" y="91313"/>
                                  <a:pt x="46736" y="127253"/>
                                  <a:pt x="46736" y="170561"/>
                                </a:cubicBezTo>
                                <a:cubicBezTo>
                                  <a:pt x="46736" y="211963"/>
                                  <a:pt x="60833" y="232664"/>
                                  <a:pt x="89154" y="232664"/>
                                </a:cubicBezTo>
                                <a:cubicBezTo>
                                  <a:pt x="116078" y="232664"/>
                                  <a:pt x="147574" y="218694"/>
                                  <a:pt x="183769" y="191008"/>
                                </a:cubicBezTo>
                                <a:cubicBezTo>
                                  <a:pt x="182753" y="196977"/>
                                  <a:pt x="181610" y="202819"/>
                                  <a:pt x="180594" y="208788"/>
                                </a:cubicBezTo>
                                <a:cubicBezTo>
                                  <a:pt x="134620" y="242697"/>
                                  <a:pt x="96901" y="259588"/>
                                  <a:pt x="67437" y="259588"/>
                                </a:cubicBezTo>
                                <a:cubicBezTo>
                                  <a:pt x="47117" y="259588"/>
                                  <a:pt x="30861" y="252095"/>
                                  <a:pt x="18542" y="237236"/>
                                </a:cubicBezTo>
                                <a:cubicBezTo>
                                  <a:pt x="6223" y="222250"/>
                                  <a:pt x="0" y="202438"/>
                                  <a:pt x="0" y="177927"/>
                                </a:cubicBezTo>
                                <a:cubicBezTo>
                                  <a:pt x="0" y="133603"/>
                                  <a:pt x="15367" y="92837"/>
                                  <a:pt x="46228" y="55626"/>
                                </a:cubicBezTo>
                                <a:cubicBezTo>
                                  <a:pt x="77089" y="18542"/>
                                  <a:pt x="110998" y="0"/>
                                  <a:pt x="147955"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1" name="Shape 151"/>
                        <wps:cNvSpPr/>
                        <wps:spPr>
                          <a:xfrm>
                            <a:off x="3004693" y="146939"/>
                            <a:ext cx="273304" cy="406273"/>
                          </a:xfrm>
                          <a:custGeom>
                            <a:avLst/>
                            <a:gdLst/>
                            <a:ahLst/>
                            <a:cxnLst/>
                            <a:rect l="0" t="0" r="0" b="0"/>
                            <a:pathLst>
                              <a:path w="273304" h="406273">
                                <a:moveTo>
                                  <a:pt x="66675" y="0"/>
                                </a:moveTo>
                                <a:cubicBezTo>
                                  <a:pt x="77851" y="0"/>
                                  <a:pt x="85852" y="5461"/>
                                  <a:pt x="90551" y="16383"/>
                                </a:cubicBezTo>
                                <a:cubicBezTo>
                                  <a:pt x="95377" y="27432"/>
                                  <a:pt x="99822" y="50546"/>
                                  <a:pt x="104013" y="85725"/>
                                </a:cubicBezTo>
                                <a:cubicBezTo>
                                  <a:pt x="106934" y="111252"/>
                                  <a:pt x="109982" y="136652"/>
                                  <a:pt x="112903" y="162178"/>
                                </a:cubicBezTo>
                                <a:cubicBezTo>
                                  <a:pt x="116078" y="189484"/>
                                  <a:pt x="121412" y="203073"/>
                                  <a:pt x="128905" y="203073"/>
                                </a:cubicBezTo>
                                <a:cubicBezTo>
                                  <a:pt x="137541" y="203073"/>
                                  <a:pt x="149860" y="189865"/>
                                  <a:pt x="165608" y="163576"/>
                                </a:cubicBezTo>
                                <a:cubicBezTo>
                                  <a:pt x="168402" y="158623"/>
                                  <a:pt x="184023" y="130302"/>
                                  <a:pt x="212471" y="78613"/>
                                </a:cubicBezTo>
                                <a:cubicBezTo>
                                  <a:pt x="217805" y="54228"/>
                                  <a:pt x="223139" y="29845"/>
                                  <a:pt x="228473" y="5461"/>
                                </a:cubicBezTo>
                                <a:cubicBezTo>
                                  <a:pt x="243459" y="4572"/>
                                  <a:pt x="258318" y="3556"/>
                                  <a:pt x="273304" y="2667"/>
                                </a:cubicBezTo>
                                <a:cubicBezTo>
                                  <a:pt x="267081" y="26543"/>
                                  <a:pt x="260858" y="50292"/>
                                  <a:pt x="254508" y="74040"/>
                                </a:cubicBezTo>
                                <a:cubicBezTo>
                                  <a:pt x="242316" y="128270"/>
                                  <a:pt x="229997" y="182499"/>
                                  <a:pt x="217805" y="236728"/>
                                </a:cubicBezTo>
                                <a:cubicBezTo>
                                  <a:pt x="205359" y="291846"/>
                                  <a:pt x="185420" y="333883"/>
                                  <a:pt x="158115" y="362839"/>
                                </a:cubicBezTo>
                                <a:cubicBezTo>
                                  <a:pt x="130937" y="391795"/>
                                  <a:pt x="97536" y="406273"/>
                                  <a:pt x="58039" y="406273"/>
                                </a:cubicBezTo>
                                <a:cubicBezTo>
                                  <a:pt x="43053" y="406273"/>
                                  <a:pt x="30226" y="404114"/>
                                  <a:pt x="19558" y="399669"/>
                                </a:cubicBezTo>
                                <a:cubicBezTo>
                                  <a:pt x="29210" y="389001"/>
                                  <a:pt x="38862" y="378333"/>
                                  <a:pt x="48514" y="367665"/>
                                </a:cubicBezTo>
                                <a:cubicBezTo>
                                  <a:pt x="62357" y="376428"/>
                                  <a:pt x="77216" y="380873"/>
                                  <a:pt x="93091" y="380873"/>
                                </a:cubicBezTo>
                                <a:cubicBezTo>
                                  <a:pt x="112649" y="380873"/>
                                  <a:pt x="127762" y="373380"/>
                                  <a:pt x="138684" y="358267"/>
                                </a:cubicBezTo>
                                <a:cubicBezTo>
                                  <a:pt x="149479" y="343153"/>
                                  <a:pt x="159385" y="315722"/>
                                  <a:pt x="168148" y="275844"/>
                                </a:cubicBezTo>
                                <a:cubicBezTo>
                                  <a:pt x="179070" y="227076"/>
                                  <a:pt x="189865" y="178435"/>
                                  <a:pt x="200787" y="129667"/>
                                </a:cubicBezTo>
                                <a:cubicBezTo>
                                  <a:pt x="199898" y="129667"/>
                                  <a:pt x="198882" y="129667"/>
                                  <a:pt x="197993" y="129667"/>
                                </a:cubicBezTo>
                                <a:cubicBezTo>
                                  <a:pt x="181610" y="165989"/>
                                  <a:pt x="164973" y="195707"/>
                                  <a:pt x="147955" y="218948"/>
                                </a:cubicBezTo>
                                <a:cubicBezTo>
                                  <a:pt x="131064" y="242315"/>
                                  <a:pt x="117602" y="253873"/>
                                  <a:pt x="107823" y="253873"/>
                                </a:cubicBezTo>
                                <a:cubicBezTo>
                                  <a:pt x="97536" y="253873"/>
                                  <a:pt x="89916" y="247903"/>
                                  <a:pt x="84836" y="235965"/>
                                </a:cubicBezTo>
                                <a:cubicBezTo>
                                  <a:pt x="79629" y="224028"/>
                                  <a:pt x="75184" y="201676"/>
                                  <a:pt x="71501" y="169290"/>
                                </a:cubicBezTo>
                                <a:cubicBezTo>
                                  <a:pt x="68072" y="139573"/>
                                  <a:pt x="64770" y="109855"/>
                                  <a:pt x="61341" y="80264"/>
                                </a:cubicBezTo>
                                <a:cubicBezTo>
                                  <a:pt x="57531" y="47244"/>
                                  <a:pt x="51181" y="30861"/>
                                  <a:pt x="42291" y="30861"/>
                                </a:cubicBezTo>
                                <a:cubicBezTo>
                                  <a:pt x="33528" y="30861"/>
                                  <a:pt x="19431" y="44196"/>
                                  <a:pt x="0" y="70865"/>
                                </a:cubicBezTo>
                                <a:cubicBezTo>
                                  <a:pt x="1397" y="63119"/>
                                  <a:pt x="2794" y="55372"/>
                                  <a:pt x="4191" y="47498"/>
                                </a:cubicBezTo>
                                <a:cubicBezTo>
                                  <a:pt x="26162" y="15748"/>
                                  <a:pt x="46990" y="0"/>
                                  <a:pt x="66675"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2" name="Shape 152"/>
                        <wps:cNvSpPr/>
                        <wps:spPr>
                          <a:xfrm>
                            <a:off x="2780919" y="146939"/>
                            <a:ext cx="184150" cy="259588"/>
                          </a:xfrm>
                          <a:custGeom>
                            <a:avLst/>
                            <a:gdLst/>
                            <a:ahLst/>
                            <a:cxnLst/>
                            <a:rect l="0" t="0" r="0" b="0"/>
                            <a:pathLst>
                              <a:path w="184150" h="259588">
                                <a:moveTo>
                                  <a:pt x="142367" y="0"/>
                                </a:moveTo>
                                <a:cubicBezTo>
                                  <a:pt x="154813" y="0"/>
                                  <a:pt x="164973" y="4572"/>
                                  <a:pt x="172593" y="13589"/>
                                </a:cubicBezTo>
                                <a:cubicBezTo>
                                  <a:pt x="180340" y="22733"/>
                                  <a:pt x="184150" y="34671"/>
                                  <a:pt x="184150" y="49276"/>
                                </a:cubicBezTo>
                                <a:cubicBezTo>
                                  <a:pt x="184150" y="78486"/>
                                  <a:pt x="170434" y="103632"/>
                                  <a:pt x="143002" y="124714"/>
                                </a:cubicBezTo>
                                <a:cubicBezTo>
                                  <a:pt x="115570" y="145669"/>
                                  <a:pt x="82677" y="156210"/>
                                  <a:pt x="44577" y="156210"/>
                                </a:cubicBezTo>
                                <a:cubicBezTo>
                                  <a:pt x="44577" y="159639"/>
                                  <a:pt x="44450" y="163068"/>
                                  <a:pt x="44450" y="166497"/>
                                </a:cubicBezTo>
                                <a:cubicBezTo>
                                  <a:pt x="44450" y="211074"/>
                                  <a:pt x="59436" y="233299"/>
                                  <a:pt x="89408" y="233299"/>
                                </a:cubicBezTo>
                                <a:cubicBezTo>
                                  <a:pt x="115316" y="233299"/>
                                  <a:pt x="146939" y="219328"/>
                                  <a:pt x="184150" y="191262"/>
                                </a:cubicBezTo>
                                <a:cubicBezTo>
                                  <a:pt x="183134" y="197103"/>
                                  <a:pt x="182118" y="202946"/>
                                  <a:pt x="180975" y="208788"/>
                                </a:cubicBezTo>
                                <a:cubicBezTo>
                                  <a:pt x="136525" y="242697"/>
                                  <a:pt x="98425" y="259588"/>
                                  <a:pt x="67056" y="259588"/>
                                </a:cubicBezTo>
                                <a:cubicBezTo>
                                  <a:pt x="47244" y="259588"/>
                                  <a:pt x="30988" y="252095"/>
                                  <a:pt x="18669" y="236855"/>
                                </a:cubicBezTo>
                                <a:cubicBezTo>
                                  <a:pt x="6223" y="221742"/>
                                  <a:pt x="0" y="202057"/>
                                  <a:pt x="0" y="178053"/>
                                </a:cubicBezTo>
                                <a:cubicBezTo>
                                  <a:pt x="0" y="135001"/>
                                  <a:pt x="15113" y="94615"/>
                                  <a:pt x="45466" y="56769"/>
                                </a:cubicBezTo>
                                <a:cubicBezTo>
                                  <a:pt x="75692" y="18923"/>
                                  <a:pt x="108077" y="0"/>
                                  <a:pt x="142367"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3" name="Shape 153"/>
                        <wps:cNvSpPr/>
                        <wps:spPr>
                          <a:xfrm>
                            <a:off x="2401951" y="146939"/>
                            <a:ext cx="184277" cy="259588"/>
                          </a:xfrm>
                          <a:custGeom>
                            <a:avLst/>
                            <a:gdLst/>
                            <a:ahLst/>
                            <a:cxnLst/>
                            <a:rect l="0" t="0" r="0" b="0"/>
                            <a:pathLst>
                              <a:path w="184277" h="259588">
                                <a:moveTo>
                                  <a:pt x="142367" y="0"/>
                                </a:moveTo>
                                <a:cubicBezTo>
                                  <a:pt x="154813" y="0"/>
                                  <a:pt x="164973" y="4572"/>
                                  <a:pt x="172593" y="13589"/>
                                </a:cubicBezTo>
                                <a:cubicBezTo>
                                  <a:pt x="180340" y="22733"/>
                                  <a:pt x="184277" y="34671"/>
                                  <a:pt x="184277" y="49276"/>
                                </a:cubicBezTo>
                                <a:cubicBezTo>
                                  <a:pt x="184277" y="78486"/>
                                  <a:pt x="170434" y="103632"/>
                                  <a:pt x="143002" y="124714"/>
                                </a:cubicBezTo>
                                <a:cubicBezTo>
                                  <a:pt x="115570" y="145669"/>
                                  <a:pt x="82804" y="156210"/>
                                  <a:pt x="44577" y="156210"/>
                                </a:cubicBezTo>
                                <a:cubicBezTo>
                                  <a:pt x="44577" y="159639"/>
                                  <a:pt x="44450" y="163068"/>
                                  <a:pt x="44450" y="166497"/>
                                </a:cubicBezTo>
                                <a:cubicBezTo>
                                  <a:pt x="44450" y="211074"/>
                                  <a:pt x="59436" y="233299"/>
                                  <a:pt x="89408" y="233299"/>
                                </a:cubicBezTo>
                                <a:cubicBezTo>
                                  <a:pt x="115316" y="233299"/>
                                  <a:pt x="146939" y="219328"/>
                                  <a:pt x="184277" y="191262"/>
                                </a:cubicBezTo>
                                <a:cubicBezTo>
                                  <a:pt x="183134" y="197103"/>
                                  <a:pt x="182118" y="202946"/>
                                  <a:pt x="181102" y="208788"/>
                                </a:cubicBezTo>
                                <a:cubicBezTo>
                                  <a:pt x="136525" y="242697"/>
                                  <a:pt x="98552" y="259588"/>
                                  <a:pt x="67183" y="259588"/>
                                </a:cubicBezTo>
                                <a:cubicBezTo>
                                  <a:pt x="47244" y="259588"/>
                                  <a:pt x="31115" y="252095"/>
                                  <a:pt x="18669" y="236855"/>
                                </a:cubicBezTo>
                                <a:cubicBezTo>
                                  <a:pt x="6223" y="221742"/>
                                  <a:pt x="0" y="202057"/>
                                  <a:pt x="0" y="178053"/>
                                </a:cubicBezTo>
                                <a:cubicBezTo>
                                  <a:pt x="0" y="135001"/>
                                  <a:pt x="15240" y="94615"/>
                                  <a:pt x="45466" y="56769"/>
                                </a:cubicBezTo>
                                <a:cubicBezTo>
                                  <a:pt x="75692" y="18923"/>
                                  <a:pt x="108077" y="0"/>
                                  <a:pt x="142367"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4" name="Shape 154"/>
                        <wps:cNvSpPr/>
                        <wps:spPr>
                          <a:xfrm>
                            <a:off x="1867408" y="146939"/>
                            <a:ext cx="255270" cy="256667"/>
                          </a:xfrm>
                          <a:custGeom>
                            <a:avLst/>
                            <a:gdLst/>
                            <a:ahLst/>
                            <a:cxnLst/>
                            <a:rect l="0" t="0" r="0" b="0"/>
                            <a:pathLst>
                              <a:path w="255270" h="256667">
                                <a:moveTo>
                                  <a:pt x="88138" y="0"/>
                                </a:moveTo>
                                <a:cubicBezTo>
                                  <a:pt x="108331" y="0"/>
                                  <a:pt x="118364" y="12573"/>
                                  <a:pt x="118364" y="37719"/>
                                </a:cubicBezTo>
                                <a:cubicBezTo>
                                  <a:pt x="118364" y="48768"/>
                                  <a:pt x="117094" y="61087"/>
                                  <a:pt x="114554" y="74676"/>
                                </a:cubicBezTo>
                                <a:cubicBezTo>
                                  <a:pt x="111252" y="93090"/>
                                  <a:pt x="107823" y="111378"/>
                                  <a:pt x="104521" y="129794"/>
                                </a:cubicBezTo>
                                <a:cubicBezTo>
                                  <a:pt x="105410" y="129794"/>
                                  <a:pt x="106299" y="129794"/>
                                  <a:pt x="107188" y="129794"/>
                                </a:cubicBezTo>
                                <a:cubicBezTo>
                                  <a:pt x="123952" y="91567"/>
                                  <a:pt x="143637" y="60452"/>
                                  <a:pt x="166370" y="36195"/>
                                </a:cubicBezTo>
                                <a:cubicBezTo>
                                  <a:pt x="189230" y="12065"/>
                                  <a:pt x="210058" y="0"/>
                                  <a:pt x="228981" y="0"/>
                                </a:cubicBezTo>
                                <a:cubicBezTo>
                                  <a:pt x="238760" y="0"/>
                                  <a:pt x="247523" y="2286"/>
                                  <a:pt x="255270" y="7112"/>
                                </a:cubicBezTo>
                                <a:cubicBezTo>
                                  <a:pt x="245872" y="20828"/>
                                  <a:pt x="236601" y="34671"/>
                                  <a:pt x="227330" y="48387"/>
                                </a:cubicBezTo>
                                <a:cubicBezTo>
                                  <a:pt x="219075" y="42545"/>
                                  <a:pt x="211963" y="39497"/>
                                  <a:pt x="206248" y="39497"/>
                                </a:cubicBezTo>
                                <a:cubicBezTo>
                                  <a:pt x="178943" y="39497"/>
                                  <a:pt x="142621" y="83185"/>
                                  <a:pt x="97155" y="170434"/>
                                </a:cubicBezTo>
                                <a:cubicBezTo>
                                  <a:pt x="92075" y="198247"/>
                                  <a:pt x="86868" y="226060"/>
                                  <a:pt x="81788" y="253873"/>
                                </a:cubicBezTo>
                                <a:cubicBezTo>
                                  <a:pt x="66929" y="254762"/>
                                  <a:pt x="52070" y="255778"/>
                                  <a:pt x="37211" y="256667"/>
                                </a:cubicBezTo>
                                <a:cubicBezTo>
                                  <a:pt x="42418" y="233172"/>
                                  <a:pt x="47625" y="209677"/>
                                  <a:pt x="52832" y="186309"/>
                                </a:cubicBezTo>
                                <a:cubicBezTo>
                                  <a:pt x="59563" y="148971"/>
                                  <a:pt x="66421" y="111760"/>
                                  <a:pt x="73152" y="74422"/>
                                </a:cubicBezTo>
                                <a:cubicBezTo>
                                  <a:pt x="75311" y="63246"/>
                                  <a:pt x="76327" y="53467"/>
                                  <a:pt x="76327" y="45212"/>
                                </a:cubicBezTo>
                                <a:cubicBezTo>
                                  <a:pt x="76327" y="32131"/>
                                  <a:pt x="72136" y="25527"/>
                                  <a:pt x="63754" y="25527"/>
                                </a:cubicBezTo>
                                <a:cubicBezTo>
                                  <a:pt x="48895" y="25527"/>
                                  <a:pt x="27686" y="42799"/>
                                  <a:pt x="0" y="77215"/>
                                </a:cubicBezTo>
                                <a:cubicBezTo>
                                  <a:pt x="1270" y="70485"/>
                                  <a:pt x="2540" y="63627"/>
                                  <a:pt x="3810" y="56896"/>
                                </a:cubicBezTo>
                                <a:cubicBezTo>
                                  <a:pt x="36195" y="18923"/>
                                  <a:pt x="64262" y="0"/>
                                  <a:pt x="88138"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5" name="Shape 155"/>
                        <wps:cNvSpPr/>
                        <wps:spPr>
                          <a:xfrm>
                            <a:off x="1655445" y="146939"/>
                            <a:ext cx="184150" cy="259588"/>
                          </a:xfrm>
                          <a:custGeom>
                            <a:avLst/>
                            <a:gdLst/>
                            <a:ahLst/>
                            <a:cxnLst/>
                            <a:rect l="0" t="0" r="0" b="0"/>
                            <a:pathLst>
                              <a:path w="184150" h="259588">
                                <a:moveTo>
                                  <a:pt x="142240" y="0"/>
                                </a:moveTo>
                                <a:cubicBezTo>
                                  <a:pt x="154813" y="0"/>
                                  <a:pt x="164846" y="4572"/>
                                  <a:pt x="172593" y="13589"/>
                                </a:cubicBezTo>
                                <a:cubicBezTo>
                                  <a:pt x="180340" y="22733"/>
                                  <a:pt x="184150" y="34671"/>
                                  <a:pt x="184150" y="49276"/>
                                </a:cubicBezTo>
                                <a:cubicBezTo>
                                  <a:pt x="184150" y="78486"/>
                                  <a:pt x="170434" y="103632"/>
                                  <a:pt x="142875" y="124714"/>
                                </a:cubicBezTo>
                                <a:cubicBezTo>
                                  <a:pt x="115443" y="145669"/>
                                  <a:pt x="82677" y="156210"/>
                                  <a:pt x="44577" y="156210"/>
                                </a:cubicBezTo>
                                <a:cubicBezTo>
                                  <a:pt x="44450" y="159639"/>
                                  <a:pt x="44450" y="163068"/>
                                  <a:pt x="44323" y="166497"/>
                                </a:cubicBezTo>
                                <a:cubicBezTo>
                                  <a:pt x="44323" y="211074"/>
                                  <a:pt x="59309" y="233299"/>
                                  <a:pt x="89281" y="233299"/>
                                </a:cubicBezTo>
                                <a:cubicBezTo>
                                  <a:pt x="115189" y="233299"/>
                                  <a:pt x="146812" y="219328"/>
                                  <a:pt x="184150" y="191262"/>
                                </a:cubicBezTo>
                                <a:cubicBezTo>
                                  <a:pt x="183134" y="197103"/>
                                  <a:pt x="181991" y="202946"/>
                                  <a:pt x="180975" y="208788"/>
                                </a:cubicBezTo>
                                <a:cubicBezTo>
                                  <a:pt x="136398" y="242697"/>
                                  <a:pt x="98425" y="259588"/>
                                  <a:pt x="67056" y="259588"/>
                                </a:cubicBezTo>
                                <a:cubicBezTo>
                                  <a:pt x="47117" y="259588"/>
                                  <a:pt x="30988" y="252095"/>
                                  <a:pt x="18542" y="236855"/>
                                </a:cubicBezTo>
                                <a:cubicBezTo>
                                  <a:pt x="6223" y="221742"/>
                                  <a:pt x="0" y="202057"/>
                                  <a:pt x="0" y="178053"/>
                                </a:cubicBezTo>
                                <a:cubicBezTo>
                                  <a:pt x="0" y="135001"/>
                                  <a:pt x="15113" y="94615"/>
                                  <a:pt x="45339" y="56769"/>
                                </a:cubicBezTo>
                                <a:cubicBezTo>
                                  <a:pt x="75692" y="18923"/>
                                  <a:pt x="107950" y="0"/>
                                  <a:pt x="142240"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6" name="Shape 156"/>
                        <wps:cNvSpPr/>
                        <wps:spPr>
                          <a:xfrm>
                            <a:off x="941070" y="146939"/>
                            <a:ext cx="184150" cy="259588"/>
                          </a:xfrm>
                          <a:custGeom>
                            <a:avLst/>
                            <a:gdLst/>
                            <a:ahLst/>
                            <a:cxnLst/>
                            <a:rect l="0" t="0" r="0" b="0"/>
                            <a:pathLst>
                              <a:path w="184150" h="259588">
                                <a:moveTo>
                                  <a:pt x="142367" y="0"/>
                                </a:moveTo>
                                <a:cubicBezTo>
                                  <a:pt x="154813" y="0"/>
                                  <a:pt x="164846" y="4572"/>
                                  <a:pt x="172593" y="13589"/>
                                </a:cubicBezTo>
                                <a:cubicBezTo>
                                  <a:pt x="180340" y="22733"/>
                                  <a:pt x="184150" y="34671"/>
                                  <a:pt x="184150" y="49276"/>
                                </a:cubicBezTo>
                                <a:cubicBezTo>
                                  <a:pt x="184150" y="78486"/>
                                  <a:pt x="170434" y="103632"/>
                                  <a:pt x="143002" y="124714"/>
                                </a:cubicBezTo>
                                <a:cubicBezTo>
                                  <a:pt x="115443" y="145669"/>
                                  <a:pt x="82677" y="156210"/>
                                  <a:pt x="44577" y="156210"/>
                                </a:cubicBezTo>
                                <a:cubicBezTo>
                                  <a:pt x="44450" y="159639"/>
                                  <a:pt x="44450" y="163068"/>
                                  <a:pt x="44323" y="166497"/>
                                </a:cubicBezTo>
                                <a:cubicBezTo>
                                  <a:pt x="44323" y="211074"/>
                                  <a:pt x="59309" y="233299"/>
                                  <a:pt x="89408" y="233299"/>
                                </a:cubicBezTo>
                                <a:cubicBezTo>
                                  <a:pt x="115316" y="233299"/>
                                  <a:pt x="146939" y="219328"/>
                                  <a:pt x="184150" y="191262"/>
                                </a:cubicBezTo>
                                <a:cubicBezTo>
                                  <a:pt x="183134" y="197103"/>
                                  <a:pt x="182118" y="202946"/>
                                  <a:pt x="180975" y="208788"/>
                                </a:cubicBezTo>
                                <a:cubicBezTo>
                                  <a:pt x="136398" y="242697"/>
                                  <a:pt x="98425" y="259588"/>
                                  <a:pt x="67056" y="259588"/>
                                </a:cubicBezTo>
                                <a:cubicBezTo>
                                  <a:pt x="47117" y="259588"/>
                                  <a:pt x="30988" y="252095"/>
                                  <a:pt x="18669" y="236855"/>
                                </a:cubicBezTo>
                                <a:cubicBezTo>
                                  <a:pt x="6223" y="221742"/>
                                  <a:pt x="0" y="202057"/>
                                  <a:pt x="0" y="178053"/>
                                </a:cubicBezTo>
                                <a:cubicBezTo>
                                  <a:pt x="0" y="135001"/>
                                  <a:pt x="15113" y="94615"/>
                                  <a:pt x="45466" y="56769"/>
                                </a:cubicBezTo>
                                <a:cubicBezTo>
                                  <a:pt x="75692" y="18923"/>
                                  <a:pt x="107950" y="0"/>
                                  <a:pt x="142367"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7" name="Shape 157"/>
                        <wps:cNvSpPr/>
                        <wps:spPr>
                          <a:xfrm>
                            <a:off x="3640074" y="107569"/>
                            <a:ext cx="104013" cy="171959"/>
                          </a:xfrm>
                          <a:custGeom>
                            <a:avLst/>
                            <a:gdLst/>
                            <a:ahLst/>
                            <a:cxnLst/>
                            <a:rect l="0" t="0" r="0" b="0"/>
                            <a:pathLst>
                              <a:path w="104013" h="171959">
                                <a:moveTo>
                                  <a:pt x="90551" y="0"/>
                                </a:moveTo>
                                <a:cubicBezTo>
                                  <a:pt x="60325" y="57404"/>
                                  <a:pt x="30226" y="114681"/>
                                  <a:pt x="0" y="171959"/>
                                </a:cubicBezTo>
                                <a:cubicBezTo>
                                  <a:pt x="34671" y="171959"/>
                                  <a:pt x="69342" y="171959"/>
                                  <a:pt x="104013" y="171959"/>
                                </a:cubicBezTo>
                                <a:cubicBezTo>
                                  <a:pt x="99568" y="114681"/>
                                  <a:pt x="95123" y="57404"/>
                                  <a:pt x="90551"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8" name="Shape 158"/>
                        <wps:cNvSpPr/>
                        <wps:spPr>
                          <a:xfrm>
                            <a:off x="1475105" y="76200"/>
                            <a:ext cx="100711" cy="142494"/>
                          </a:xfrm>
                          <a:custGeom>
                            <a:avLst/>
                            <a:gdLst/>
                            <a:ahLst/>
                            <a:cxnLst/>
                            <a:rect l="0" t="0" r="0" b="0"/>
                            <a:pathLst>
                              <a:path w="100711" h="142494">
                                <a:moveTo>
                                  <a:pt x="26035" y="0"/>
                                </a:moveTo>
                                <a:cubicBezTo>
                                  <a:pt x="17399" y="47498"/>
                                  <a:pt x="8636" y="94996"/>
                                  <a:pt x="0" y="142494"/>
                                </a:cubicBezTo>
                                <a:cubicBezTo>
                                  <a:pt x="3683" y="142494"/>
                                  <a:pt x="7239" y="142494"/>
                                  <a:pt x="10922" y="142494"/>
                                </a:cubicBezTo>
                                <a:cubicBezTo>
                                  <a:pt x="36830" y="142494"/>
                                  <a:pt x="58293" y="134112"/>
                                  <a:pt x="75184" y="117475"/>
                                </a:cubicBezTo>
                                <a:cubicBezTo>
                                  <a:pt x="92202" y="100711"/>
                                  <a:pt x="100711" y="79629"/>
                                  <a:pt x="100711" y="53975"/>
                                </a:cubicBezTo>
                                <a:cubicBezTo>
                                  <a:pt x="100711" y="18034"/>
                                  <a:pt x="77597" y="0"/>
                                  <a:pt x="31369" y="0"/>
                                </a:cubicBezTo>
                                <a:cubicBezTo>
                                  <a:pt x="29591" y="0"/>
                                  <a:pt x="27813" y="0"/>
                                  <a:pt x="26035"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9" name="Shape 159"/>
                        <wps:cNvSpPr/>
                        <wps:spPr>
                          <a:xfrm>
                            <a:off x="1318641" y="62230"/>
                            <a:ext cx="303022" cy="344298"/>
                          </a:xfrm>
                          <a:custGeom>
                            <a:avLst/>
                            <a:gdLst/>
                            <a:ahLst/>
                            <a:cxnLst/>
                            <a:rect l="0" t="0" r="0" b="0"/>
                            <a:pathLst>
                              <a:path w="303022" h="344298">
                                <a:moveTo>
                                  <a:pt x="185039" y="0"/>
                                </a:moveTo>
                                <a:cubicBezTo>
                                  <a:pt x="227330" y="0"/>
                                  <a:pt x="257556" y="4953"/>
                                  <a:pt x="275717" y="14860"/>
                                </a:cubicBezTo>
                                <a:cubicBezTo>
                                  <a:pt x="293878" y="24765"/>
                                  <a:pt x="303022" y="41275"/>
                                  <a:pt x="303022" y="64263"/>
                                </a:cubicBezTo>
                                <a:cubicBezTo>
                                  <a:pt x="303022" y="110872"/>
                                  <a:pt x="270764" y="143256"/>
                                  <a:pt x="206248" y="161799"/>
                                </a:cubicBezTo>
                                <a:cubicBezTo>
                                  <a:pt x="260350" y="180722"/>
                                  <a:pt x="287401" y="206629"/>
                                  <a:pt x="287401" y="239523"/>
                                </a:cubicBezTo>
                                <a:cubicBezTo>
                                  <a:pt x="287401" y="268987"/>
                                  <a:pt x="272669" y="293751"/>
                                  <a:pt x="243078" y="314072"/>
                                </a:cubicBezTo>
                                <a:cubicBezTo>
                                  <a:pt x="213487" y="334264"/>
                                  <a:pt x="177165" y="344298"/>
                                  <a:pt x="133985" y="344298"/>
                                </a:cubicBezTo>
                                <a:cubicBezTo>
                                  <a:pt x="117348" y="343663"/>
                                  <a:pt x="100711" y="343154"/>
                                  <a:pt x="84074" y="342519"/>
                                </a:cubicBezTo>
                                <a:cubicBezTo>
                                  <a:pt x="56134" y="341250"/>
                                  <a:pt x="28067" y="339852"/>
                                  <a:pt x="0" y="338582"/>
                                </a:cubicBezTo>
                                <a:cubicBezTo>
                                  <a:pt x="10287" y="327279"/>
                                  <a:pt x="20701" y="315976"/>
                                  <a:pt x="30988" y="304800"/>
                                </a:cubicBezTo>
                                <a:cubicBezTo>
                                  <a:pt x="32385" y="304800"/>
                                  <a:pt x="33909" y="304800"/>
                                  <a:pt x="35306" y="304800"/>
                                </a:cubicBezTo>
                                <a:cubicBezTo>
                                  <a:pt x="56388" y="304800"/>
                                  <a:pt x="70866" y="299466"/>
                                  <a:pt x="78867" y="289052"/>
                                </a:cubicBezTo>
                                <a:cubicBezTo>
                                  <a:pt x="86868" y="278638"/>
                                  <a:pt x="94234" y="255270"/>
                                  <a:pt x="100965" y="218949"/>
                                </a:cubicBezTo>
                                <a:cubicBezTo>
                                  <a:pt x="113157" y="151892"/>
                                  <a:pt x="125476" y="84837"/>
                                  <a:pt x="137795" y="17907"/>
                                </a:cubicBezTo>
                                <a:cubicBezTo>
                                  <a:pt x="108839" y="17907"/>
                                  <a:pt x="85471" y="26289"/>
                                  <a:pt x="67691" y="43180"/>
                                </a:cubicBezTo>
                                <a:cubicBezTo>
                                  <a:pt x="49911" y="59944"/>
                                  <a:pt x="41021" y="82042"/>
                                  <a:pt x="41021" y="109093"/>
                                </a:cubicBezTo>
                                <a:cubicBezTo>
                                  <a:pt x="41021" y="110872"/>
                                  <a:pt x="41021" y="112523"/>
                                  <a:pt x="41021" y="114174"/>
                                </a:cubicBezTo>
                                <a:cubicBezTo>
                                  <a:pt x="27432" y="121286"/>
                                  <a:pt x="13843" y="128525"/>
                                  <a:pt x="254" y="135637"/>
                                </a:cubicBezTo>
                                <a:cubicBezTo>
                                  <a:pt x="3810" y="89027"/>
                                  <a:pt x="20447" y="54738"/>
                                  <a:pt x="50292" y="32893"/>
                                </a:cubicBezTo>
                                <a:cubicBezTo>
                                  <a:pt x="80137" y="10923"/>
                                  <a:pt x="125095" y="0"/>
                                  <a:pt x="185039"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0" name="Shape 160"/>
                        <wps:cNvSpPr/>
                        <wps:spPr>
                          <a:xfrm>
                            <a:off x="3430270" y="53594"/>
                            <a:ext cx="423164" cy="355727"/>
                          </a:xfrm>
                          <a:custGeom>
                            <a:avLst/>
                            <a:gdLst/>
                            <a:ahLst/>
                            <a:cxnLst/>
                            <a:rect l="0" t="0" r="0" b="0"/>
                            <a:pathLst>
                              <a:path w="423164" h="355727">
                                <a:moveTo>
                                  <a:pt x="344170" y="0"/>
                                </a:moveTo>
                                <a:cubicBezTo>
                                  <a:pt x="345059" y="25400"/>
                                  <a:pt x="345948" y="50800"/>
                                  <a:pt x="346837" y="76200"/>
                                </a:cubicBezTo>
                                <a:cubicBezTo>
                                  <a:pt x="350901" y="128905"/>
                                  <a:pt x="354965" y="181611"/>
                                  <a:pt x="359029" y="234442"/>
                                </a:cubicBezTo>
                                <a:cubicBezTo>
                                  <a:pt x="361823" y="271145"/>
                                  <a:pt x="365760" y="295402"/>
                                  <a:pt x="370967" y="307086"/>
                                </a:cubicBezTo>
                                <a:cubicBezTo>
                                  <a:pt x="376047" y="318770"/>
                                  <a:pt x="385191" y="324612"/>
                                  <a:pt x="398526" y="324612"/>
                                </a:cubicBezTo>
                                <a:cubicBezTo>
                                  <a:pt x="400939" y="324612"/>
                                  <a:pt x="409194" y="324104"/>
                                  <a:pt x="423164" y="323215"/>
                                </a:cubicBezTo>
                                <a:cubicBezTo>
                                  <a:pt x="422275" y="328295"/>
                                  <a:pt x="421386" y="333249"/>
                                  <a:pt x="420370" y="338328"/>
                                </a:cubicBezTo>
                                <a:cubicBezTo>
                                  <a:pt x="388239" y="344170"/>
                                  <a:pt x="356108" y="349886"/>
                                  <a:pt x="323977" y="355727"/>
                                </a:cubicBezTo>
                                <a:cubicBezTo>
                                  <a:pt x="321056" y="318136"/>
                                  <a:pt x="318135" y="280543"/>
                                  <a:pt x="315341" y="242951"/>
                                </a:cubicBezTo>
                                <a:cubicBezTo>
                                  <a:pt x="277114" y="242951"/>
                                  <a:pt x="238887" y="242951"/>
                                  <a:pt x="200787" y="242951"/>
                                </a:cubicBezTo>
                                <a:cubicBezTo>
                                  <a:pt x="178562" y="284735"/>
                                  <a:pt x="157607" y="313944"/>
                                  <a:pt x="137922" y="330709"/>
                                </a:cubicBezTo>
                                <a:cubicBezTo>
                                  <a:pt x="118110" y="347345"/>
                                  <a:pt x="94615" y="355727"/>
                                  <a:pt x="67183" y="355727"/>
                                </a:cubicBezTo>
                                <a:cubicBezTo>
                                  <a:pt x="41275" y="355727"/>
                                  <a:pt x="18923" y="346456"/>
                                  <a:pt x="0" y="328041"/>
                                </a:cubicBezTo>
                                <a:cubicBezTo>
                                  <a:pt x="9398" y="317627"/>
                                  <a:pt x="18923" y="307340"/>
                                  <a:pt x="28321" y="296926"/>
                                </a:cubicBezTo>
                                <a:cubicBezTo>
                                  <a:pt x="41656" y="319151"/>
                                  <a:pt x="59055" y="330327"/>
                                  <a:pt x="80645" y="330327"/>
                                </a:cubicBezTo>
                                <a:cubicBezTo>
                                  <a:pt x="101346" y="330327"/>
                                  <a:pt x="120650" y="320929"/>
                                  <a:pt x="138811" y="302261"/>
                                </a:cubicBezTo>
                                <a:cubicBezTo>
                                  <a:pt x="156972" y="283591"/>
                                  <a:pt x="178689" y="250444"/>
                                  <a:pt x="203835" y="202819"/>
                                </a:cubicBezTo>
                                <a:cubicBezTo>
                                  <a:pt x="234061" y="146050"/>
                                  <a:pt x="264287" y="89281"/>
                                  <a:pt x="294513" y="32512"/>
                                </a:cubicBezTo>
                                <a:cubicBezTo>
                                  <a:pt x="279273" y="30480"/>
                                  <a:pt x="266065" y="29464"/>
                                  <a:pt x="255143" y="29464"/>
                                </a:cubicBezTo>
                                <a:cubicBezTo>
                                  <a:pt x="225933" y="29464"/>
                                  <a:pt x="203327" y="37465"/>
                                  <a:pt x="187325" y="53467"/>
                                </a:cubicBezTo>
                                <a:cubicBezTo>
                                  <a:pt x="171450" y="69342"/>
                                  <a:pt x="163576" y="92202"/>
                                  <a:pt x="163576" y="121793"/>
                                </a:cubicBezTo>
                                <a:cubicBezTo>
                                  <a:pt x="149733" y="129160"/>
                                  <a:pt x="136017" y="136652"/>
                                  <a:pt x="122301" y="144018"/>
                                </a:cubicBezTo>
                                <a:cubicBezTo>
                                  <a:pt x="124968" y="115316"/>
                                  <a:pt x="132334" y="91567"/>
                                  <a:pt x="144399" y="72772"/>
                                </a:cubicBezTo>
                                <a:cubicBezTo>
                                  <a:pt x="157734" y="51816"/>
                                  <a:pt x="173355" y="36957"/>
                                  <a:pt x="191516" y="28067"/>
                                </a:cubicBezTo>
                                <a:cubicBezTo>
                                  <a:pt x="209550" y="19304"/>
                                  <a:pt x="235712" y="13589"/>
                                  <a:pt x="270129" y="10923"/>
                                </a:cubicBezTo>
                                <a:cubicBezTo>
                                  <a:pt x="276987" y="10414"/>
                                  <a:pt x="287401" y="9652"/>
                                  <a:pt x="301244" y="8382"/>
                                </a:cubicBezTo>
                                <a:cubicBezTo>
                                  <a:pt x="315468" y="5588"/>
                                  <a:pt x="329819" y="2794"/>
                                  <a:pt x="344170"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1" name="Shape 161"/>
                        <wps:cNvSpPr/>
                        <wps:spPr>
                          <a:xfrm>
                            <a:off x="346202" y="889"/>
                            <a:ext cx="393319" cy="405638"/>
                          </a:xfrm>
                          <a:custGeom>
                            <a:avLst/>
                            <a:gdLst/>
                            <a:ahLst/>
                            <a:cxnLst/>
                            <a:rect l="0" t="0" r="0" b="0"/>
                            <a:pathLst>
                              <a:path w="393319" h="405638">
                                <a:moveTo>
                                  <a:pt x="393319" y="0"/>
                                </a:moveTo>
                                <a:cubicBezTo>
                                  <a:pt x="383540" y="28448"/>
                                  <a:pt x="364617" y="51308"/>
                                  <a:pt x="336550" y="68834"/>
                                </a:cubicBezTo>
                                <a:cubicBezTo>
                                  <a:pt x="308483" y="86487"/>
                                  <a:pt x="276733" y="95250"/>
                                  <a:pt x="241173" y="95250"/>
                                </a:cubicBezTo>
                                <a:cubicBezTo>
                                  <a:pt x="234061" y="95250"/>
                                  <a:pt x="227076" y="95250"/>
                                  <a:pt x="220091" y="95250"/>
                                </a:cubicBezTo>
                                <a:cubicBezTo>
                                  <a:pt x="210312" y="148336"/>
                                  <a:pt x="200660" y="201549"/>
                                  <a:pt x="190881" y="254635"/>
                                </a:cubicBezTo>
                                <a:cubicBezTo>
                                  <a:pt x="185674" y="283337"/>
                                  <a:pt x="178029" y="305943"/>
                                  <a:pt x="167869" y="322453"/>
                                </a:cubicBezTo>
                                <a:cubicBezTo>
                                  <a:pt x="157709" y="339090"/>
                                  <a:pt x="141757" y="354838"/>
                                  <a:pt x="120040" y="369951"/>
                                </a:cubicBezTo>
                                <a:cubicBezTo>
                                  <a:pt x="147091" y="370586"/>
                                  <a:pt x="174142" y="371221"/>
                                  <a:pt x="201168" y="371856"/>
                                </a:cubicBezTo>
                                <a:cubicBezTo>
                                  <a:pt x="191389" y="383032"/>
                                  <a:pt x="181699" y="394335"/>
                                  <a:pt x="171958" y="405638"/>
                                </a:cubicBezTo>
                                <a:cubicBezTo>
                                  <a:pt x="128168" y="403733"/>
                                  <a:pt x="84366" y="401828"/>
                                  <a:pt x="40576" y="399923"/>
                                </a:cubicBezTo>
                                <a:cubicBezTo>
                                  <a:pt x="50940" y="388620"/>
                                  <a:pt x="61316" y="377317"/>
                                  <a:pt x="71692" y="366140"/>
                                </a:cubicBezTo>
                                <a:cubicBezTo>
                                  <a:pt x="72733" y="366395"/>
                                  <a:pt x="73787" y="366649"/>
                                  <a:pt x="74841" y="367030"/>
                                </a:cubicBezTo>
                                <a:cubicBezTo>
                                  <a:pt x="76518" y="367284"/>
                                  <a:pt x="80582" y="367411"/>
                                  <a:pt x="87033" y="367411"/>
                                </a:cubicBezTo>
                                <a:cubicBezTo>
                                  <a:pt x="102591" y="367411"/>
                                  <a:pt x="114122" y="361442"/>
                                  <a:pt x="121615" y="349377"/>
                                </a:cubicBezTo>
                                <a:cubicBezTo>
                                  <a:pt x="129108" y="337312"/>
                                  <a:pt x="136081" y="313817"/>
                                  <a:pt x="142532" y="278638"/>
                                </a:cubicBezTo>
                                <a:cubicBezTo>
                                  <a:pt x="153670" y="217551"/>
                                  <a:pt x="164821" y="156337"/>
                                  <a:pt x="175959" y="95250"/>
                                </a:cubicBezTo>
                                <a:cubicBezTo>
                                  <a:pt x="158229" y="95250"/>
                                  <a:pt x="140500" y="95250"/>
                                  <a:pt x="122771" y="95250"/>
                                </a:cubicBezTo>
                                <a:cubicBezTo>
                                  <a:pt x="68809" y="95250"/>
                                  <a:pt x="41834" y="118364"/>
                                  <a:pt x="41834" y="164719"/>
                                </a:cubicBezTo>
                                <a:cubicBezTo>
                                  <a:pt x="41834" y="170307"/>
                                  <a:pt x="42469" y="177038"/>
                                  <a:pt x="43726" y="185165"/>
                                </a:cubicBezTo>
                                <a:cubicBezTo>
                                  <a:pt x="29147" y="192532"/>
                                  <a:pt x="14580" y="199898"/>
                                  <a:pt x="0" y="207264"/>
                                </a:cubicBezTo>
                                <a:cubicBezTo>
                                  <a:pt x="5880" y="162433"/>
                                  <a:pt x="23749" y="126873"/>
                                  <a:pt x="53607" y="100711"/>
                                </a:cubicBezTo>
                                <a:cubicBezTo>
                                  <a:pt x="83464" y="74422"/>
                                  <a:pt x="121018" y="61340"/>
                                  <a:pt x="166294" y="61340"/>
                                </a:cubicBezTo>
                                <a:cubicBezTo>
                                  <a:pt x="195961" y="61340"/>
                                  <a:pt x="225679" y="61340"/>
                                  <a:pt x="255397" y="61340"/>
                                </a:cubicBezTo>
                                <a:cubicBezTo>
                                  <a:pt x="295656" y="61340"/>
                                  <a:pt x="322326" y="58420"/>
                                  <a:pt x="335280" y="52705"/>
                                </a:cubicBezTo>
                                <a:cubicBezTo>
                                  <a:pt x="348361" y="46863"/>
                                  <a:pt x="357124" y="33909"/>
                                  <a:pt x="361823" y="13970"/>
                                </a:cubicBezTo>
                                <a:cubicBezTo>
                                  <a:pt x="372364" y="9271"/>
                                  <a:pt x="382778" y="4699"/>
                                  <a:pt x="393319"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2" name="Shape 162"/>
                        <wps:cNvSpPr/>
                        <wps:spPr>
                          <a:xfrm>
                            <a:off x="4391660" y="0"/>
                            <a:ext cx="384810" cy="406527"/>
                          </a:xfrm>
                          <a:custGeom>
                            <a:avLst/>
                            <a:gdLst/>
                            <a:ahLst/>
                            <a:cxnLst/>
                            <a:rect l="0" t="0" r="0" b="0"/>
                            <a:pathLst>
                              <a:path w="384810" h="406527">
                                <a:moveTo>
                                  <a:pt x="346964" y="0"/>
                                </a:moveTo>
                                <a:cubicBezTo>
                                  <a:pt x="360807" y="0"/>
                                  <a:pt x="373380" y="1651"/>
                                  <a:pt x="384810" y="4826"/>
                                </a:cubicBezTo>
                                <a:cubicBezTo>
                                  <a:pt x="375158" y="15621"/>
                                  <a:pt x="365506" y="26416"/>
                                  <a:pt x="355981" y="37338"/>
                                </a:cubicBezTo>
                                <a:cubicBezTo>
                                  <a:pt x="339344" y="29337"/>
                                  <a:pt x="325120" y="25400"/>
                                  <a:pt x="313436" y="25400"/>
                                </a:cubicBezTo>
                                <a:cubicBezTo>
                                  <a:pt x="291084" y="25400"/>
                                  <a:pt x="274193" y="34290"/>
                                  <a:pt x="262890" y="52070"/>
                                </a:cubicBezTo>
                                <a:cubicBezTo>
                                  <a:pt x="251460" y="69850"/>
                                  <a:pt x="241300" y="103124"/>
                                  <a:pt x="232410" y="151892"/>
                                </a:cubicBezTo>
                                <a:cubicBezTo>
                                  <a:pt x="221361" y="212344"/>
                                  <a:pt x="210312" y="272669"/>
                                  <a:pt x="199390" y="333121"/>
                                </a:cubicBezTo>
                                <a:cubicBezTo>
                                  <a:pt x="195961" y="350774"/>
                                  <a:pt x="194310" y="362077"/>
                                  <a:pt x="194310" y="367030"/>
                                </a:cubicBezTo>
                                <a:cubicBezTo>
                                  <a:pt x="194310" y="376936"/>
                                  <a:pt x="198374" y="381889"/>
                                  <a:pt x="206756" y="381889"/>
                                </a:cubicBezTo>
                                <a:cubicBezTo>
                                  <a:pt x="220726" y="381889"/>
                                  <a:pt x="241681" y="365125"/>
                                  <a:pt x="269621" y="331470"/>
                                </a:cubicBezTo>
                                <a:cubicBezTo>
                                  <a:pt x="268224" y="338582"/>
                                  <a:pt x="266954" y="345694"/>
                                  <a:pt x="265557" y="352806"/>
                                </a:cubicBezTo>
                                <a:cubicBezTo>
                                  <a:pt x="234950" y="388620"/>
                                  <a:pt x="207518" y="406527"/>
                                  <a:pt x="183134" y="406527"/>
                                </a:cubicBezTo>
                                <a:cubicBezTo>
                                  <a:pt x="162814" y="406527"/>
                                  <a:pt x="152654" y="395097"/>
                                  <a:pt x="152654" y="371983"/>
                                </a:cubicBezTo>
                                <a:cubicBezTo>
                                  <a:pt x="152654" y="364490"/>
                                  <a:pt x="154305" y="351536"/>
                                  <a:pt x="157734" y="333121"/>
                                </a:cubicBezTo>
                                <a:cubicBezTo>
                                  <a:pt x="161163" y="314325"/>
                                  <a:pt x="164592" y="295402"/>
                                  <a:pt x="168021" y="276606"/>
                                </a:cubicBezTo>
                                <a:cubicBezTo>
                                  <a:pt x="166751" y="276606"/>
                                  <a:pt x="165481" y="276606"/>
                                  <a:pt x="164211" y="276606"/>
                                </a:cubicBezTo>
                                <a:cubicBezTo>
                                  <a:pt x="148082" y="315087"/>
                                  <a:pt x="129032" y="346329"/>
                                  <a:pt x="106807" y="370459"/>
                                </a:cubicBezTo>
                                <a:cubicBezTo>
                                  <a:pt x="84709" y="394462"/>
                                  <a:pt x="64008" y="406527"/>
                                  <a:pt x="44577" y="406527"/>
                                </a:cubicBezTo>
                                <a:cubicBezTo>
                                  <a:pt x="14859" y="406527"/>
                                  <a:pt x="0" y="386334"/>
                                  <a:pt x="0" y="345948"/>
                                </a:cubicBezTo>
                                <a:cubicBezTo>
                                  <a:pt x="0" y="318516"/>
                                  <a:pt x="7239" y="289687"/>
                                  <a:pt x="21844" y="259715"/>
                                </a:cubicBezTo>
                                <a:cubicBezTo>
                                  <a:pt x="36322" y="229616"/>
                                  <a:pt x="55118" y="204343"/>
                                  <a:pt x="78105" y="183896"/>
                                </a:cubicBezTo>
                                <a:cubicBezTo>
                                  <a:pt x="93472" y="170434"/>
                                  <a:pt x="108839" y="161290"/>
                                  <a:pt x="124333" y="156591"/>
                                </a:cubicBezTo>
                                <a:cubicBezTo>
                                  <a:pt x="139700" y="151892"/>
                                  <a:pt x="162052" y="149606"/>
                                  <a:pt x="191389" y="149606"/>
                                </a:cubicBezTo>
                                <a:cubicBezTo>
                                  <a:pt x="199644" y="119380"/>
                                  <a:pt x="208280" y="96393"/>
                                  <a:pt x="217170" y="80391"/>
                                </a:cubicBezTo>
                                <a:cubicBezTo>
                                  <a:pt x="226187" y="64516"/>
                                  <a:pt x="238760" y="49530"/>
                                  <a:pt x="255016" y="35687"/>
                                </a:cubicBezTo>
                                <a:cubicBezTo>
                                  <a:pt x="282829" y="11938"/>
                                  <a:pt x="313436" y="0"/>
                                  <a:pt x="346964"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3" name="Shape 163"/>
                        <wps:cNvSpPr/>
                        <wps:spPr>
                          <a:xfrm>
                            <a:off x="2641981" y="0"/>
                            <a:ext cx="230378" cy="406527"/>
                          </a:xfrm>
                          <a:custGeom>
                            <a:avLst/>
                            <a:gdLst/>
                            <a:ahLst/>
                            <a:cxnLst/>
                            <a:rect l="0" t="0" r="0" b="0"/>
                            <a:pathLst>
                              <a:path w="230378" h="406527">
                                <a:moveTo>
                                  <a:pt x="192532" y="0"/>
                                </a:moveTo>
                                <a:cubicBezTo>
                                  <a:pt x="206629" y="0"/>
                                  <a:pt x="219202" y="1651"/>
                                  <a:pt x="230378" y="4826"/>
                                </a:cubicBezTo>
                                <a:cubicBezTo>
                                  <a:pt x="220853" y="15748"/>
                                  <a:pt x="211201" y="26670"/>
                                  <a:pt x="201549" y="37465"/>
                                </a:cubicBezTo>
                                <a:cubicBezTo>
                                  <a:pt x="185293" y="29464"/>
                                  <a:pt x="171323" y="25400"/>
                                  <a:pt x="159512" y="25400"/>
                                </a:cubicBezTo>
                                <a:cubicBezTo>
                                  <a:pt x="137160" y="25400"/>
                                  <a:pt x="120396" y="34290"/>
                                  <a:pt x="109220" y="51943"/>
                                </a:cubicBezTo>
                                <a:cubicBezTo>
                                  <a:pt x="97917" y="69596"/>
                                  <a:pt x="87884" y="103124"/>
                                  <a:pt x="78867" y="152400"/>
                                </a:cubicBezTo>
                                <a:cubicBezTo>
                                  <a:pt x="67818" y="212598"/>
                                  <a:pt x="56896" y="272923"/>
                                  <a:pt x="45847" y="333121"/>
                                </a:cubicBezTo>
                                <a:cubicBezTo>
                                  <a:pt x="42672" y="350647"/>
                                  <a:pt x="41021" y="362077"/>
                                  <a:pt x="41021" y="367411"/>
                                </a:cubicBezTo>
                                <a:cubicBezTo>
                                  <a:pt x="41021" y="377063"/>
                                  <a:pt x="45085" y="381889"/>
                                  <a:pt x="53467" y="381889"/>
                                </a:cubicBezTo>
                                <a:cubicBezTo>
                                  <a:pt x="62865" y="381889"/>
                                  <a:pt x="81026" y="368300"/>
                                  <a:pt x="107950" y="341122"/>
                                </a:cubicBezTo>
                                <a:cubicBezTo>
                                  <a:pt x="109982" y="338963"/>
                                  <a:pt x="113792" y="335407"/>
                                  <a:pt x="119126" y="330327"/>
                                </a:cubicBezTo>
                                <a:cubicBezTo>
                                  <a:pt x="117856" y="337439"/>
                                  <a:pt x="116586" y="344424"/>
                                  <a:pt x="115316" y="351409"/>
                                </a:cubicBezTo>
                                <a:cubicBezTo>
                                  <a:pt x="82169" y="388239"/>
                                  <a:pt x="53721" y="406527"/>
                                  <a:pt x="29845" y="406527"/>
                                </a:cubicBezTo>
                                <a:cubicBezTo>
                                  <a:pt x="9906" y="406527"/>
                                  <a:pt x="0" y="394843"/>
                                  <a:pt x="0" y="371602"/>
                                </a:cubicBezTo>
                                <a:cubicBezTo>
                                  <a:pt x="0" y="361950"/>
                                  <a:pt x="1524" y="348996"/>
                                  <a:pt x="4445" y="332867"/>
                                </a:cubicBezTo>
                                <a:cubicBezTo>
                                  <a:pt x="14097" y="280289"/>
                                  <a:pt x="23622" y="227584"/>
                                  <a:pt x="33274" y="175006"/>
                                </a:cubicBezTo>
                                <a:cubicBezTo>
                                  <a:pt x="43307" y="119761"/>
                                  <a:pt x="62357" y="76835"/>
                                  <a:pt x="90424" y="46101"/>
                                </a:cubicBezTo>
                                <a:cubicBezTo>
                                  <a:pt x="118364" y="15367"/>
                                  <a:pt x="152400" y="0"/>
                                  <a:pt x="192532"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4" name="Shape 164"/>
                        <wps:cNvSpPr/>
                        <wps:spPr>
                          <a:xfrm>
                            <a:off x="2125091" y="0"/>
                            <a:ext cx="246126" cy="406527"/>
                          </a:xfrm>
                          <a:custGeom>
                            <a:avLst/>
                            <a:gdLst/>
                            <a:ahLst/>
                            <a:cxnLst/>
                            <a:rect l="0" t="0" r="0" b="0"/>
                            <a:pathLst>
                              <a:path w="246126" h="406527">
                                <a:moveTo>
                                  <a:pt x="203454" y="0"/>
                                </a:moveTo>
                                <a:cubicBezTo>
                                  <a:pt x="217424" y="0"/>
                                  <a:pt x="229997" y="1651"/>
                                  <a:pt x="241300" y="4826"/>
                                </a:cubicBezTo>
                                <a:cubicBezTo>
                                  <a:pt x="231775" y="15748"/>
                                  <a:pt x="222123" y="26670"/>
                                  <a:pt x="212471" y="37465"/>
                                </a:cubicBezTo>
                                <a:cubicBezTo>
                                  <a:pt x="196088" y="29464"/>
                                  <a:pt x="182118" y="25400"/>
                                  <a:pt x="170434" y="25400"/>
                                </a:cubicBezTo>
                                <a:cubicBezTo>
                                  <a:pt x="151892" y="25400"/>
                                  <a:pt x="136525" y="32385"/>
                                  <a:pt x="124460" y="46228"/>
                                </a:cubicBezTo>
                                <a:cubicBezTo>
                                  <a:pt x="117475" y="54356"/>
                                  <a:pt x="111887" y="64389"/>
                                  <a:pt x="107950" y="76581"/>
                                </a:cubicBezTo>
                                <a:cubicBezTo>
                                  <a:pt x="103886" y="88900"/>
                                  <a:pt x="97917" y="114046"/>
                                  <a:pt x="89916" y="152400"/>
                                </a:cubicBezTo>
                                <a:cubicBezTo>
                                  <a:pt x="83058" y="185674"/>
                                  <a:pt x="76073" y="219075"/>
                                  <a:pt x="69215" y="252349"/>
                                </a:cubicBezTo>
                                <a:cubicBezTo>
                                  <a:pt x="69977" y="252349"/>
                                  <a:pt x="70866" y="252349"/>
                                  <a:pt x="71628" y="252349"/>
                                </a:cubicBezTo>
                                <a:cubicBezTo>
                                  <a:pt x="84836" y="220980"/>
                                  <a:pt x="102235" y="195453"/>
                                  <a:pt x="123698" y="176022"/>
                                </a:cubicBezTo>
                                <a:cubicBezTo>
                                  <a:pt x="145161" y="156591"/>
                                  <a:pt x="166751" y="146939"/>
                                  <a:pt x="188087" y="146939"/>
                                </a:cubicBezTo>
                                <a:cubicBezTo>
                                  <a:pt x="211836" y="146939"/>
                                  <a:pt x="223647" y="159258"/>
                                  <a:pt x="223647" y="184150"/>
                                </a:cubicBezTo>
                                <a:cubicBezTo>
                                  <a:pt x="223647" y="210058"/>
                                  <a:pt x="213995" y="231902"/>
                                  <a:pt x="194691" y="249428"/>
                                </a:cubicBezTo>
                                <a:cubicBezTo>
                                  <a:pt x="175260" y="266954"/>
                                  <a:pt x="147828" y="278892"/>
                                  <a:pt x="112014" y="285242"/>
                                </a:cubicBezTo>
                                <a:cubicBezTo>
                                  <a:pt x="151892" y="345440"/>
                                  <a:pt x="181356" y="375412"/>
                                  <a:pt x="200533" y="375412"/>
                                </a:cubicBezTo>
                                <a:cubicBezTo>
                                  <a:pt x="212725" y="375412"/>
                                  <a:pt x="227965" y="366268"/>
                                  <a:pt x="246126" y="347726"/>
                                </a:cubicBezTo>
                                <a:cubicBezTo>
                                  <a:pt x="245237" y="353187"/>
                                  <a:pt x="244221" y="358648"/>
                                  <a:pt x="243205" y="363982"/>
                                </a:cubicBezTo>
                                <a:cubicBezTo>
                                  <a:pt x="215392" y="392430"/>
                                  <a:pt x="193040" y="406527"/>
                                  <a:pt x="176403" y="406527"/>
                                </a:cubicBezTo>
                                <a:cubicBezTo>
                                  <a:pt x="162941" y="406527"/>
                                  <a:pt x="149352" y="399415"/>
                                  <a:pt x="135636" y="384937"/>
                                </a:cubicBezTo>
                                <a:cubicBezTo>
                                  <a:pt x="122047" y="370586"/>
                                  <a:pt x="98425" y="338709"/>
                                  <a:pt x="64897" y="289433"/>
                                </a:cubicBezTo>
                                <a:cubicBezTo>
                                  <a:pt x="58166" y="326517"/>
                                  <a:pt x="51308" y="363728"/>
                                  <a:pt x="44577" y="400812"/>
                                </a:cubicBezTo>
                                <a:cubicBezTo>
                                  <a:pt x="29718" y="401701"/>
                                  <a:pt x="14859" y="402717"/>
                                  <a:pt x="0" y="403606"/>
                                </a:cubicBezTo>
                                <a:cubicBezTo>
                                  <a:pt x="5207" y="380111"/>
                                  <a:pt x="10414" y="356616"/>
                                  <a:pt x="15494" y="333121"/>
                                </a:cubicBezTo>
                                <a:cubicBezTo>
                                  <a:pt x="25146" y="280416"/>
                                  <a:pt x="34798" y="227711"/>
                                  <a:pt x="44323" y="175006"/>
                                </a:cubicBezTo>
                                <a:cubicBezTo>
                                  <a:pt x="54483" y="119761"/>
                                  <a:pt x="73406" y="76835"/>
                                  <a:pt x="101473" y="46101"/>
                                </a:cubicBezTo>
                                <a:cubicBezTo>
                                  <a:pt x="129413" y="15367"/>
                                  <a:pt x="163449" y="0"/>
                                  <a:pt x="203454"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5" name="Shape 165"/>
                        <wps:cNvSpPr/>
                        <wps:spPr>
                          <a:xfrm>
                            <a:off x="649732" y="0"/>
                            <a:ext cx="272669" cy="406527"/>
                          </a:xfrm>
                          <a:custGeom>
                            <a:avLst/>
                            <a:gdLst/>
                            <a:ahLst/>
                            <a:cxnLst/>
                            <a:rect l="0" t="0" r="0" b="0"/>
                            <a:pathLst>
                              <a:path w="272669" h="406527">
                                <a:moveTo>
                                  <a:pt x="203581" y="0"/>
                                </a:moveTo>
                                <a:cubicBezTo>
                                  <a:pt x="217424" y="0"/>
                                  <a:pt x="229997" y="1651"/>
                                  <a:pt x="241427" y="4826"/>
                                </a:cubicBezTo>
                                <a:cubicBezTo>
                                  <a:pt x="231775" y="15748"/>
                                  <a:pt x="222123" y="26670"/>
                                  <a:pt x="212598" y="37465"/>
                                </a:cubicBezTo>
                                <a:cubicBezTo>
                                  <a:pt x="196215" y="29464"/>
                                  <a:pt x="182118" y="25400"/>
                                  <a:pt x="170561" y="25400"/>
                                </a:cubicBezTo>
                                <a:cubicBezTo>
                                  <a:pt x="148209" y="25400"/>
                                  <a:pt x="131445" y="34163"/>
                                  <a:pt x="120269" y="51816"/>
                                </a:cubicBezTo>
                                <a:cubicBezTo>
                                  <a:pt x="109093" y="69469"/>
                                  <a:pt x="98933" y="102997"/>
                                  <a:pt x="90043" y="152400"/>
                                </a:cubicBezTo>
                                <a:cubicBezTo>
                                  <a:pt x="82423" y="193802"/>
                                  <a:pt x="74930" y="235331"/>
                                  <a:pt x="67310" y="276733"/>
                                </a:cubicBezTo>
                                <a:cubicBezTo>
                                  <a:pt x="68453" y="276733"/>
                                  <a:pt x="69596" y="276733"/>
                                  <a:pt x="70739" y="276733"/>
                                </a:cubicBezTo>
                                <a:cubicBezTo>
                                  <a:pt x="88011" y="237617"/>
                                  <a:pt x="107823" y="206248"/>
                                  <a:pt x="129921" y="182499"/>
                                </a:cubicBezTo>
                                <a:cubicBezTo>
                                  <a:pt x="152146" y="158750"/>
                                  <a:pt x="172593" y="146939"/>
                                  <a:pt x="191516" y="146939"/>
                                </a:cubicBezTo>
                                <a:cubicBezTo>
                                  <a:pt x="214630" y="146939"/>
                                  <a:pt x="226187" y="160782"/>
                                  <a:pt x="226187" y="188468"/>
                                </a:cubicBezTo>
                                <a:cubicBezTo>
                                  <a:pt x="226187" y="197612"/>
                                  <a:pt x="225044" y="208661"/>
                                  <a:pt x="222631" y="221488"/>
                                </a:cubicBezTo>
                                <a:cubicBezTo>
                                  <a:pt x="215900" y="258699"/>
                                  <a:pt x="209042" y="295910"/>
                                  <a:pt x="202311" y="333121"/>
                                </a:cubicBezTo>
                                <a:cubicBezTo>
                                  <a:pt x="199009" y="350647"/>
                                  <a:pt x="197485" y="362077"/>
                                  <a:pt x="197485" y="367411"/>
                                </a:cubicBezTo>
                                <a:cubicBezTo>
                                  <a:pt x="197485" y="377063"/>
                                  <a:pt x="201549" y="381889"/>
                                  <a:pt x="209931" y="381889"/>
                                </a:cubicBezTo>
                                <a:cubicBezTo>
                                  <a:pt x="223901" y="381889"/>
                                  <a:pt x="244856" y="365125"/>
                                  <a:pt x="272669" y="331470"/>
                                </a:cubicBezTo>
                                <a:cubicBezTo>
                                  <a:pt x="271399" y="338582"/>
                                  <a:pt x="270129" y="345694"/>
                                  <a:pt x="268859" y="352806"/>
                                </a:cubicBezTo>
                                <a:cubicBezTo>
                                  <a:pt x="238125" y="388620"/>
                                  <a:pt x="210566" y="406527"/>
                                  <a:pt x="186182" y="406527"/>
                                </a:cubicBezTo>
                                <a:cubicBezTo>
                                  <a:pt x="165989" y="406527"/>
                                  <a:pt x="155829" y="395097"/>
                                  <a:pt x="155829" y="372110"/>
                                </a:cubicBezTo>
                                <a:cubicBezTo>
                                  <a:pt x="155829" y="364490"/>
                                  <a:pt x="157480" y="351536"/>
                                  <a:pt x="160655" y="333248"/>
                                </a:cubicBezTo>
                                <a:cubicBezTo>
                                  <a:pt x="167513" y="295910"/>
                                  <a:pt x="174371" y="258572"/>
                                  <a:pt x="181229" y="221234"/>
                                </a:cubicBezTo>
                                <a:cubicBezTo>
                                  <a:pt x="182753" y="212471"/>
                                  <a:pt x="183515" y="205232"/>
                                  <a:pt x="183515" y="199263"/>
                                </a:cubicBezTo>
                                <a:cubicBezTo>
                                  <a:pt x="183515" y="186944"/>
                                  <a:pt x="179324" y="180721"/>
                                  <a:pt x="170942" y="180721"/>
                                </a:cubicBezTo>
                                <a:cubicBezTo>
                                  <a:pt x="144272" y="180721"/>
                                  <a:pt x="107188" y="226949"/>
                                  <a:pt x="59563" y="319278"/>
                                </a:cubicBezTo>
                                <a:cubicBezTo>
                                  <a:pt x="54483" y="346456"/>
                                  <a:pt x="49403" y="373634"/>
                                  <a:pt x="44450" y="400812"/>
                                </a:cubicBezTo>
                                <a:cubicBezTo>
                                  <a:pt x="29591" y="401701"/>
                                  <a:pt x="14859" y="402717"/>
                                  <a:pt x="0" y="403606"/>
                                </a:cubicBezTo>
                                <a:cubicBezTo>
                                  <a:pt x="5207" y="380111"/>
                                  <a:pt x="10414" y="356616"/>
                                  <a:pt x="15621" y="333121"/>
                                </a:cubicBezTo>
                                <a:cubicBezTo>
                                  <a:pt x="25146" y="280416"/>
                                  <a:pt x="34798" y="227711"/>
                                  <a:pt x="44450" y="175006"/>
                                </a:cubicBezTo>
                                <a:cubicBezTo>
                                  <a:pt x="54483" y="119761"/>
                                  <a:pt x="73533" y="76835"/>
                                  <a:pt x="101473" y="46101"/>
                                </a:cubicBezTo>
                                <a:cubicBezTo>
                                  <a:pt x="129413" y="15367"/>
                                  <a:pt x="163449" y="0"/>
                                  <a:pt x="203581"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6" name="Shape 166"/>
                        <wps:cNvSpPr/>
                        <wps:spPr>
                          <a:xfrm>
                            <a:off x="0" y="894207"/>
                            <a:ext cx="5838825" cy="0"/>
                          </a:xfrm>
                          <a:custGeom>
                            <a:avLst/>
                            <a:gdLst/>
                            <a:ahLst/>
                            <a:cxnLst/>
                            <a:rect l="0" t="0" r="0" b="0"/>
                            <a:pathLst>
                              <a:path w="5838825">
                                <a:moveTo>
                                  <a:pt x="0" y="0"/>
                                </a:moveTo>
                                <a:lnTo>
                                  <a:pt x="5838825" y="0"/>
                                </a:lnTo>
                              </a:path>
                            </a:pathLst>
                          </a:custGeom>
                          <a:ln w="38100" cap="flat">
                            <a:round/>
                          </a:ln>
                        </wps:spPr>
                        <wps:style>
                          <a:lnRef idx="1">
                            <a:srgbClr val="7F7F7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304" style="width:459.75pt;height:86.6042pt;mso-position-horizontal-relative:char;mso-position-vertical-relative:line" coordsize="58388,10998">
                <v:rect id="Rectangle 7" style="position:absolute;width:5128;height:2064;left:27654;top:688;" filled="f" stroked="f">
                  <v:textbox inset="0,0,0,0">
                    <w:txbxContent>
                      <w:p>
                        <w:pPr>
                          <w:spacing w:before="0" w:after="160" w:line="259" w:lineRule="auto"/>
                          <w:ind w:left="0" w:firstLine="0"/>
                          <w:jc w:val="left"/>
                        </w:pPr>
                        <w:r>
                          <w:rPr>
                            <w:rFonts w:cs="Times New Roman" w:hAnsi="Times New Roman" w:eastAsia="Times New Roman" w:ascii="Times New Roman"/>
                            <w:b w:val="1"/>
                            <w:i w:val="1"/>
                            <w:color w:val="b1b1b1"/>
                          </w:rPr>
                          <w:t xml:space="preserve">1.1.1.1</w:t>
                        </w:r>
                      </w:p>
                    </w:txbxContent>
                  </v:textbox>
                </v:rect>
                <v:rect id="Rectangle 8" style="position:absolute;width:518;height:2079;left:31494;top:669;" filled="f" stroked="f">
                  <v:textbox inset="0,0,0,0">
                    <w:txbxContent>
                      <w:p>
                        <w:pPr>
                          <w:spacing w:before="0" w:after="160" w:line="259" w:lineRule="auto"/>
                          <w:ind w:left="0" w:firstLine="0"/>
                          <w:jc w:val="left"/>
                        </w:pPr>
                        <w:r>
                          <w:rPr>
                            <w:rFonts w:cs="Arial" w:hAnsi="Arial" w:eastAsia="Arial" w:ascii="Arial"/>
                            <w:b w:val="1"/>
                            <w:i w:val="1"/>
                            <w:color w:val="b1b1b1"/>
                          </w:rPr>
                          <w:t xml:space="preserve"> </w:t>
                        </w:r>
                      </w:p>
                    </w:txbxContent>
                  </v:textbox>
                </v:rect>
                <v:rect id="Rectangle 9" style="position:absolute;width:466;height:2064;left:33140;top:688;" filled="f" stroked="f">
                  <v:textbox inset="0,0,0,0">
                    <w:txbxContent>
                      <w:p>
                        <w:pPr>
                          <w:spacing w:before="0" w:after="160" w:line="259" w:lineRule="auto"/>
                          <w:ind w:left="0" w:firstLine="0"/>
                          <w:jc w:val="left"/>
                        </w:pPr>
                        <w:r>
                          <w:rPr>
                            <w:rFonts w:cs="Times New Roman" w:hAnsi="Times New Roman" w:eastAsia="Times New Roman" w:ascii="Times New Roman"/>
                            <w:b w:val="1"/>
                            <w:i w:val="1"/>
                            <w:color w:val="b1b1b1"/>
                          </w:rPr>
                          <w:t xml:space="preserve"> </w:t>
                        </w:r>
                      </w:p>
                    </w:txbxContent>
                  </v:textbox>
                </v:rect>
                <v:rect id="Rectangle 10" style="position:absolute;width:2432;height:7541;left:30397;top:5328;" filled="f" stroked="f">
                  <v:textbox inset="0,0,0,0">
                    <w:txbxContent>
                      <w:p>
                        <w:pPr>
                          <w:spacing w:before="0" w:after="160" w:line="259" w:lineRule="auto"/>
                          <w:ind w:left="0" w:firstLine="0"/>
                          <w:jc w:val="left"/>
                        </w:pPr>
                        <w:r>
                          <w:rPr>
                            <w:rFonts w:cs="Segoe Script" w:hAnsi="Segoe Script" w:eastAsia="Segoe Script" w:ascii="Segoe Script"/>
                            <w:sz w:val="72"/>
                          </w:rPr>
                          <w:t xml:space="preserve"> </w:t>
                        </w:r>
                      </w:p>
                    </w:txbxContent>
                  </v:textbox>
                </v:rect>
                <v:shape id="Picture 100" style="position:absolute;width:54543;height:5532;left:2547;top:0;" filled="f">
                  <v:imagedata r:id="rId13"/>
                </v:shape>
                <v:shape id="Shape 101" style="position:absolute;width:949;height:2465;left:9410;top:1599;" coordsize="94996,246542" path="m94996,0l94996,21321l72898,46517c57277,70774,47879,98333,44958,129195c60643,127797,74644,124908,86932,120511l94996,115997l94996,135682l44577,143164c44450,146593,44450,150022,44323,153451c44323,198028,59309,220253,89408,220253l94996,219539l94996,242264l91821,243373c83153,245487,74898,246542,67056,246542c47117,246542,30988,239049,18669,223809c6223,208696,0,189011,0,165008c0,121955,15113,81570,45466,43723c60579,24800,76200,10608,92345,1147l94996,0x">
                  <v:stroke weight="0pt" endcap="flat" joinstyle="miter" miterlimit="10" on="false" color="#000000" opacity="0"/>
                  <v:fill on="true" color="#000000"/>
                </v:shape>
                <v:shape id="Shape 102" style="position:absolute;width:3933;height:4056;left:3462;top:8;" coordsize="393319,405638" path="m393319,0c383540,28448,364617,51308,336550,68834c308483,86487,276733,95250,241173,95250c234061,95250,227076,95250,220091,95250c210312,148336,200660,201549,190881,254635c185674,283337,178029,305943,167869,322453c157709,339090,141757,354838,120040,369951c147091,370586,174142,371221,201168,371856c191389,383032,181699,394335,171958,405638c128168,403733,84366,401828,40576,399923c50940,388620,61316,377317,71692,366140c72733,366395,73787,366649,74841,367030c76518,367284,80582,367411,87033,367411c102591,367411,114122,361442,121615,349377c129108,337312,136081,313817,142532,278638c153670,217551,164821,156337,175959,95250c158229,95250,140500,95250,122771,95250c68809,95250,41834,118364,41834,164719c41834,170307,42469,177038,43726,185165c29147,192532,14580,199898,0,207264c5880,162433,23749,126873,53607,100711c83464,74422,121018,61340,166294,61340c195961,61340,225679,61340,255397,61340c295656,61340,322326,58420,335280,52705c348361,46863,357124,33909,361823,13970c372364,9271,382778,4699,393319,0x">
                  <v:stroke weight="0pt" endcap="flat" joinstyle="miter" miterlimit="10" on="false" color="#000000" opacity="0"/>
                  <v:fill on="true" color="#000000"/>
                </v:shape>
                <v:shape id="Shape 103" style="position:absolute;width:2726;height:4065;left:6497;top:0;" coordsize="272669,406527" path="m203581,0c217424,0,229997,1651,241427,4826c231775,15748,222123,26670,212598,37465c196215,29464,182118,25400,170561,25400c148209,25400,131445,34163,120269,51816c109093,69469,98933,102997,90043,152400c82423,193802,74930,235331,67310,276733c68453,276733,69596,276733,70739,276733c88011,237617,107823,206248,129921,182499c152146,158750,172593,146939,191516,146939c214630,146939,226187,160782,226187,188468c226187,197612,225044,208661,222631,221488c215900,258699,209042,295910,202311,333121c199009,350647,197485,362077,197485,367411c197485,377063,201549,381889,209931,381889c223901,381889,244856,365125,272669,331470c271399,338582,270129,345694,268859,352806c238125,388620,210566,406527,186182,406527c165989,406527,155829,395097,155829,372110c155829,364490,157480,351536,160655,333248c167513,295910,174371,258572,181229,221234c182753,212471,183515,205232,183515,199263c183515,186944,179324,180721,170942,180721c144272,180721,107188,226949,59563,319278c54483,346456,49403,373634,44450,400812c29591,401701,14859,402717,0,403606c5207,380111,10414,356616,15621,333121c25146,280416,34798,227711,44450,175006c54483,119761,73533,76835,101473,46101c129413,15367,163449,0,203581,0x">
                  <v:stroke weight="0pt" endcap="flat" joinstyle="miter" miterlimit="10" on="false" color="#000000" opacity="0"/>
                  <v:fill on="true" color="#000000"/>
                </v:shape>
                <v:shape id="Shape 104" style="position:absolute;width:891;height:640;left:10360;top:3382;" coordsize="89154,64048" path="m89154,0c88138,5842,87122,11684,85979,17526c63690,34480,43053,47180,24066,55642l0,64048l0,41322l14912,39416c36481,34171,61246,21050,89154,0x">
                  <v:stroke weight="0pt" endcap="flat" joinstyle="miter" miterlimit="10" on="false" color="#000000" opacity="0"/>
                  <v:fill on="true" color="#000000"/>
                </v:shape>
                <v:shape id="Shape 105" style="position:absolute;width:891;height:1487;left:10360;top:1469;" coordsize="89154,148728" path="m47371,0c59817,0,69850,4572,77597,13589c85344,22733,89154,34671,89154,49276c89154,78486,75438,103632,48006,124714c34227,135191,19145,143065,2746,148320l0,148728l0,129043l23622,115824c41275,100965,50038,81661,50038,58039c50038,34671,42291,23114,26670,23114c18288,23114,10033,26130,1905,32194l0,34366l0,13046l21961,3548c30297,1183,38767,0,47371,0x">
                  <v:stroke weight="0pt" endcap="flat" joinstyle="miter" miterlimit="10" on="false" color="#000000" opacity="0"/>
                  <v:fill on="true" color="#000000"/>
                </v:shape>
                <v:shape id="Shape 106" style="position:absolute;width:1591;height:3430;left:13186;top:634;" coordsize="159194,343041" path="m159194,0l159194,140263l156464,155207l159194,155207l159194,169685l153670,169685c152146,178194,150622,186704,149098,195212c139827,245250,116205,282716,78232,307607c85471,309385,92837,311163,100076,312814l159194,319469l159194,339853l133985,343041c117348,342406,100711,341897,84074,341262c56134,339993,28067,338595,0,337325c10287,326022,20701,314719,30988,303543c32385,303543,33909,303543,35306,303543c56388,303543,70866,298209,78867,287795c86868,277381,94234,254013,100965,217692c113157,150635,125476,83580,137795,16650c108839,16650,85471,25032,67691,41923c49911,58687,41021,80785,41021,107836c41021,109614,41021,111265,41021,112917c27432,120029,13843,127268,254,134380c3810,87770,20447,53481,50292,31636c72676,15158,103561,4895,142893,793l159194,0x">
                  <v:stroke weight="0pt" endcap="flat" joinstyle="miter" miterlimit="10" on="false" color="#000000" opacity="0"/>
                  <v:fill on="true" color="#000000"/>
                </v:shape>
                <v:shape id="Shape 107" style="position:absolute;width:949;height:2465;left:16554;top:1599;" coordsize="94996,246557" path="m94996,0l94996,21336l72898,46532c57277,70789,47879,98348,44958,129209c60643,127812,74613,124923,86868,120525l94996,115968l94996,135695l44577,143179c44450,146608,44450,150037,44323,153466c44323,198043,59309,220268,89281,220268l94996,219537l94996,242279l91821,243388c83153,245502,74898,246557,67056,246557c47117,246557,30988,239064,18542,223824c6223,208711,0,189026,0,165023c0,121970,15113,81584,45339,43738c60516,24815,76168,10623,92313,1161l94996,0x">
                  <v:stroke weight="0pt" endcap="flat" joinstyle="miter" miterlimit="10" on="false" color="#000000" opacity="0"/>
                  <v:fill on="true" color="#000000"/>
                </v:shape>
                <v:shape id="Shape 108" style="position:absolute;width:1438;height:3411;left:14778;top:622;" coordsize="143828,341110" path="m25845,0c68136,0,98362,4953,116523,14860c134684,24765,143828,41275,143828,64263c143828,110872,111570,143256,47054,161799c101156,180722,128207,206629,128207,239523c128207,268987,113475,293751,83884,314072c69088,324168,52610,331724,34433,336757l0,341110l0,320726l8573,321691c56833,321691,80963,297180,80963,248286c80963,224282,73724,205360,59373,191643c45022,177800,25464,170942,572,170942l0,170942l0,156464l8192,156464c34100,156464,55563,148082,72454,131445c89472,114681,97981,93600,97981,67945c97981,32004,74867,13970,28639,13970c26861,13970,25083,13970,23305,13970l0,141520l0,1257l25845,0x">
                  <v:stroke weight="0pt" endcap="flat" joinstyle="miter" miterlimit="10" on="false" color="#000000" opacity="0"/>
                  <v:fill on="true" color="#000000"/>
                </v:shape>
                <v:shape id="Shape 109" style="position:absolute;width:891;height:640;left:17504;top:3382;" coordsize="89154,64048" path="m89154,0c88138,5842,86995,11684,85979,17526c63690,34480,43053,47180,24066,55642l0,64048l0,41306l14787,39416c36362,34171,61151,21050,89154,0x">
                  <v:stroke weight="0pt" endcap="flat" joinstyle="miter" miterlimit="10" on="false" color="#000000" opacity="0"/>
                  <v:fill on="true" color="#000000"/>
                </v:shape>
                <v:shape id="Shape 110" style="position:absolute;width:2552;height:2566;left:18674;top:1469;" coordsize="255270,256667" path="m88138,0c108331,0,118364,12573,118364,37719c118364,48768,117094,61087,114554,74676c111252,93090,107823,111378,104521,129794c105410,129794,106299,129794,107188,129794c123952,91567,143637,60452,166370,36195c189230,12065,210058,0,228981,0c238760,0,247523,2286,255270,7112c245872,20828,236601,34671,227330,48387c219075,42545,211963,39497,206248,39497c178943,39497,142621,83185,97155,170434c92075,198247,86868,226060,81788,253873c66929,254762,52070,255778,37211,256667c42418,233172,47625,209677,52832,186309c59563,148971,66421,111760,73152,74422c75311,63246,76327,53467,76327,45212c76327,32131,72136,25527,63754,25527c48895,25527,27686,42799,0,77215c1270,70485,2540,63627,3810,56896c36195,18923,64262,0,88138,0x">
                  <v:stroke weight="0pt" endcap="flat" joinstyle="miter" miterlimit="10" on="false" color="#000000" opacity="0"/>
                  <v:fill on="true" color="#000000"/>
                </v:shape>
                <v:shape id="Shape 111" style="position:absolute;width:891;height:1487;left:17504;top:1469;" coordsize="89154,148725" path="m47244,0c59817,0,69850,4572,77597,13589c85344,22733,89154,34671,89154,49276c89154,78486,75438,103632,47879,124714c34163,135191,19114,143065,2730,148320l0,148725l0,128999l23495,115824c41148,100965,50038,81661,50038,58039c50038,34671,42291,23114,26670,23114c18288,23114,10033,26130,1905,32194l0,34366l0,13031l21905,3548c30226,1183,38671,0,47244,0x">
                  <v:stroke weight="0pt" endcap="flat" joinstyle="miter" miterlimit="10" on="false" color="#000000" opacity="0"/>
                  <v:fill on="true" color="#000000"/>
                </v:shape>
                <v:shape id="Shape 112" style="position:absolute;width:1246;height:3783;left:21250;top:252;" coordsize="124651,378313" path="m124651,0l124651,20791l124460,20936c117475,29063,111887,39097,107950,51288c103886,63607,97917,88753,89916,127107c83058,160381,76073,193782,69215,227056c69977,227056,70866,227056,71628,227056c84836,195687,102235,170161,123698,150729l124651,150084l124651,170115l123619,171017c107156,188861,88392,215626,67310,251313c67183,252329,66929,253345,66802,254235c69215,254235,71628,254235,74041,254235c88710,254235,102426,252076,115141,247742l124651,242448l124651,256299l112014,259950l124651,277797l124651,346860l123565,345597c109617,328267,90043,301097,64897,264140c58166,301225,51308,338436,44577,375519c29718,376409,14859,377425,0,378313c5207,354818,10414,331324,15494,307828c25146,255124,34798,202418,44323,149713c54483,94468,73406,51542,101473,20809c108458,13125,115824,6402,123569,639l124651,0x">
                  <v:stroke weight="0pt" endcap="flat" joinstyle="miter" miterlimit="10" on="false" color="#000000" opacity="0"/>
                  <v:fill on="true" color="#000000"/>
                </v:shape>
                <v:shape id="Shape 113" style="position:absolute;width:1214;height:1034;left:22497;top:3030;" coordsize="121475,103438" path="m0,0l15321,21638c41330,55464,61500,72323,75882,72323c88074,72323,103314,63179,121475,44637c120586,50098,119570,55559,118554,60893c90741,89340,68389,103438,51752,103438c38290,103438,24701,96326,10985,81848l0,69064l0,0x">
                  <v:stroke weight="0pt" endcap="flat" joinstyle="miter" miterlimit="10" on="false" color="#000000" opacity="0"/>
                  <v:fill on="true" color="#000000"/>
                </v:shape>
                <v:shape id="Shape 114" style="position:absolute;width:951;height:2465;left:24019;top:1599;" coordsize="95123,246576" path="m95123,0l95123,21255l73025,46551c57277,70808,48006,98367,45085,129228c60770,127831,74740,124942,86995,120544l95123,115987l95123,135710l44577,143198c44577,146627,44450,150056,44450,153485c44450,198062,59436,220287,89408,220287l95123,219556l95123,242298l91948,243407c83280,245521,75025,246576,67183,246576c47244,246576,31115,239083,18669,223843c6223,208730,0,189045,0,165042c0,121989,15240,81603,45466,43757c60579,24834,76232,10642,92393,1180l95123,0x">
                  <v:stroke weight="0pt" endcap="flat" joinstyle="miter" miterlimit="10" on="false" color="#000000" opacity="0"/>
                  <v:fill on="true" color="#000000"/>
                </v:shape>
                <v:shape id="Shape 115" style="position:absolute;width:989;height:1346;left:22497;top:1469;" coordsize="98996,134653" path="m63436,0c87185,0,98996,12319,98996,37211c98996,63119,89344,84963,70040,102489c60325,111252,48609,118618,34846,124587l0,134653l0,120801l25590,106553c47053,89153,57848,68707,57848,44958c57848,30099,52388,22606,41465,22606c35528,22606,29019,24836,21937,29297l0,48469l0,28438l31290,7255c42037,2413,52768,0,63436,0x">
                  <v:stroke weight="0pt" endcap="flat" joinstyle="miter" miterlimit="10" on="false" color="#000000" opacity="0"/>
                  <v:fill on="true" color="#000000"/>
                </v:shape>
                <v:shape id="Shape 116" style="position:absolute;width:1166;height:460;left:22497;top:0;" coordsize="116649,46083" path="m78803,0c92773,0,105346,1651,116649,4826c107124,15748,97472,26670,87820,37465c71438,29464,57467,25400,45783,25400c36513,25400,28035,27146,20368,30623l0,46083l0,25293l23289,11525c40291,3842,58801,0,78803,0x">
                  <v:stroke weight="0pt" endcap="flat" joinstyle="miter" miterlimit="10" on="false" color="#000000" opacity="0"/>
                  <v:fill on="true" color="#000000"/>
                </v:shape>
                <v:shape id="Shape 117" style="position:absolute;width:891;height:640;left:24970;top:3382;" coordsize="89154,64048" path="m89154,0c88011,5842,86995,11684,85979,17526c63691,34480,43053,47180,24067,55642l0,64048l0,41306l14788,39416c36362,34171,61151,21050,89154,0x">
                  <v:stroke weight="0pt" endcap="flat" joinstyle="miter" miterlimit="10" on="false" color="#000000" opacity="0"/>
                  <v:fill on="true" color="#000000"/>
                </v:shape>
                <v:shape id="Shape 118" style="position:absolute;width:949;height:2465;left:27809;top:1600;" coordsize="94996,246521" path="m94996,0l94996,21345l73025,46496c57277,70753,48006,98312,44958,129174c60706,127776,74708,124887,86979,120490l94996,115997l94996,135668l44577,143143c44577,146573,44450,150001,44450,153430c44450,198007,59436,220232,89408,220232l94996,219518l94996,242251l91839,243352c83161,245466,74898,246521,67056,246521c47244,246521,30988,239028,18669,223788c6223,208675,0,188990,0,164987c0,121935,15113,81549,45466,43702c60579,24779,76232,10587,92393,1126l94996,0x">
                  <v:stroke weight="0pt" endcap="flat" joinstyle="miter" miterlimit="10" on="false" color="#000000" opacity="0"/>
                  <v:fill on="true" color="#000000"/>
                </v:shape>
                <v:shape id="Shape 119" style="position:absolute;width:891;height:1487;left:24970;top:1469;" coordsize="89154,148722" path="m47244,0c59690,0,69850,4572,77470,13589c85217,22733,89154,34671,89154,49276c89154,78486,75311,103632,47879,124714c34163,135191,19114,143065,2715,148320l0,148722l0,128999l23495,115824c41148,100965,50038,81661,50038,58039c50038,34671,42164,23114,26670,23114c18224,23114,9938,26130,1810,32194l0,34266l0,13012l21888,3548c30218,1183,38672,0,47244,0x">
                  <v:stroke weight="0pt" endcap="flat" joinstyle="miter" miterlimit="10" on="false" color="#000000" opacity="0"/>
                  <v:fill on="true" color="#000000"/>
                </v:shape>
                <v:shape id="Shape 120" style="position:absolute;width:2303;height:4065;left:26419;top:0;" coordsize="230378,406527" path="m192532,0c206629,0,219202,1651,230378,4826c220853,15748,211201,26670,201549,37465c185293,29464,171323,25400,159512,25400c137160,25400,120396,34290,109220,51943c97917,69596,87884,103124,78867,152400c67818,212598,56896,272923,45847,333121c42672,350647,41021,362077,41021,367411c41021,377063,45085,381889,53467,381889c62865,381889,81026,368300,107950,341122c109982,338963,113792,335407,119126,330327c117856,337439,116586,344424,115316,351409c82169,388239,53721,406527,29845,406527c9906,406527,0,394843,0,371602c0,361950,1524,348996,4445,332867c14097,280289,23622,227584,33274,175006c43307,119761,62357,76835,90424,46101c118364,15367,152400,0,192532,0x">
                  <v:stroke weight="0pt" endcap="flat" joinstyle="miter" miterlimit="10" on="false" color="#000000" opacity="0"/>
                  <v:fill on="true" color="#000000"/>
                </v:shape>
                <v:shape id="Shape 121" style="position:absolute;width:891;height:640;left:28759;top:3382;" coordsize="89154,64055" path="m89154,0c88138,5842,87122,11684,85979,17526c63754,34480,43116,47180,24114,55642l0,64055l0,41322l14913,39416c36481,34171,61246,21050,89154,0x">
                  <v:stroke weight="0pt" endcap="flat" joinstyle="miter" miterlimit="10" on="false" color="#000000" opacity="0"/>
                  <v:fill on="true" color="#000000"/>
                </v:shape>
                <v:shape id="Shape 122" style="position:absolute;width:2618;height:2617;left:34302;top:1475;" coordsize="261811,261795" path="m261811,0l261811,33239l209804,132001l261811,132001l261811,149019l200787,149019c178562,190803,157607,220012,137922,236776c118110,253413,94615,261795,67183,261795c41275,261795,18923,252524,0,234109c9398,223695,18923,213408,28321,202994c41656,225219,59055,236395,80645,236395c101346,236395,120650,226997,138811,208329c156972,189659,178689,156512,203835,108887l261811,0x">
                  <v:stroke weight="0pt" endcap="flat" joinstyle="miter" miterlimit="10" on="false" color="#000000" opacity="0"/>
                  <v:fill on="true" color="#000000"/>
                </v:shape>
                <v:shape id="Shape 123" style="position:absolute;width:2733;height:4062;left:30046;top:1469;" coordsize="273304,406273" path="m66675,0c77851,0,85852,5461,90551,16383c95377,27432,99822,50546,104013,85725c106934,111252,109982,136652,112903,162178c116078,189484,121412,203073,128905,203073c137541,203073,149860,189865,165608,163576c168402,158623,184023,130302,212471,78613c217805,54228,223139,29845,228473,5461c243459,4572,258318,3556,273304,2667c267081,26543,260858,50292,254508,74040c242316,128270,229997,182499,217805,236728c205359,291846,185420,333883,158115,362839c130937,391795,97536,406273,58039,406273c43053,406273,30226,404114,19558,399669c29210,389001,38862,378333,48514,367665c62357,376428,77216,380873,93091,380873c112649,380873,127762,373380,138684,358267c149479,343153,159385,315722,168148,275844c179070,227076,189865,178435,200787,129667c199898,129667,198882,129667,197993,129667c181610,165989,164973,195707,147955,218948c131064,242315,117602,253873,107823,253873c97536,253873,89916,247903,84836,235965c79629,224028,75184,201676,71501,169290c68072,139573,64770,109855,61341,80264c57531,47244,51181,30861,42291,30861c33528,30861,19431,44196,0,70865c1397,63119,2794,55372,4191,47498c26162,15748,46990,0,66675,0x">
                  <v:stroke weight="0pt" endcap="flat" joinstyle="miter" miterlimit="10" on="false" color="#000000" opacity="0"/>
                  <v:fill on="true" color="#000000"/>
                </v:shape>
                <v:shape id="Shape 124" style="position:absolute;width:891;height:1487;left:28759;top:1469;" coordsize="89154,148734" path="m47371,0c59817,0,69977,4572,77597,13589c85344,22733,89154,34671,89154,49276c89154,78486,75438,103632,48006,124714c34290,135191,19209,143065,2794,148320l0,148734l0,129063l23622,115824c41275,100965,50038,81661,50038,58039c50038,34671,42291,23114,26797,23114c18352,23114,10065,26130,1937,32194l0,34411l0,13067l22015,3548c30345,1183,38798,0,47371,0x">
                  <v:stroke weight="0pt" endcap="flat" joinstyle="miter" miterlimit="10" on="false" color="#000000" opacity="0"/>
                  <v:fill on="true" color="#000000"/>
                </v:shape>
                <v:shape id="Shape 125" style="position:absolute;width:1395;height:1319;left:35525;top:656;" coordsize="139510,131945" path="m139510,0l139510,17907l132842,17391c103632,17391,81026,25392,65024,41394c49149,57269,41275,80129,41275,109720c27432,117086,13716,124579,0,131945c2667,103243,10033,79494,22098,60698c35433,39743,51054,24884,69215,15994c78232,11613,89281,7993,102378,5136l139510,0x">
                  <v:stroke weight="0pt" endcap="flat" joinstyle="miter" miterlimit="10" on="false" color="#000000" opacity="0"/>
                  <v:fill on="true" color="#000000"/>
                </v:shape>
                <v:shape id="Shape 126" style="position:absolute;width:1146;height:2441;left:41046;top:1623;" coordsize="114617,244135" path="m114617,0l114617,13174l114288,13234c97084,19806,82772,36237,71247,62526c53340,104054,44450,141265,44450,174413c44450,198288,50800,210353,63754,210353c72803,210353,84780,202567,99740,187047l114617,170175l114617,197609l106934,207940c84709,232070,63881,244135,44323,244135c14859,244135,0,224069,0,183810c0,139360,16256,95926,48768,53381c65595,31347,84296,14805,104839,3772l114617,0x">
                  <v:stroke weight="0pt" endcap="flat" joinstyle="miter" miterlimit="10" on="false" color="#000000" opacity="0"/>
                  <v:fill on="true" color="#000000"/>
                </v:shape>
                <v:shape id="Shape 127" style="position:absolute;width:1965;height:2595;left:38726;top:1469;" coordsize="196596,259588" path="m147955,0c164211,0,180467,3810,196596,11557c191897,31242,187198,50800,182499,70358c178181,70358,173736,70358,169418,70358c169672,69215,169926,68072,170053,66928c171450,59817,172212,54610,172212,51181c172212,30099,159131,19558,132842,19558c108204,19558,87630,33909,71247,62611c54864,91313,46736,127253,46736,170561c46736,211963,60833,232664,89154,232664c116078,232664,147574,218694,183769,191008c182753,196977,181610,202819,180594,208788c134620,242697,96901,259588,67437,259588c47117,259588,30861,252095,18542,237236c6223,222250,0,202438,0,177927c0,133603,15367,92837,46228,55626c77089,18542,110998,0,147955,0x">
                  <v:stroke weight="0pt" endcap="flat" joinstyle="miter" miterlimit="10" on="false" color="#000000" opacity="0"/>
                  <v:fill on="true" color="#000000"/>
                </v:shape>
                <v:shape id="Shape 128" style="position:absolute;width:1613;height:3557;left:36920;top:535;" coordsize="161353,355727" path="m82359,0c83248,25400,84138,50800,85026,76200c89090,128905,93154,181611,97218,234442c100013,271145,103949,295402,109156,307086c114236,318770,123380,324612,136715,324612c139128,324612,147383,324104,161353,323215c160464,328295,159575,333249,158559,338328c126428,344170,94297,349886,62166,355727c59245,318136,56324,280543,53530,242951l0,242951l0,225934l52006,225934c47561,168656,43116,111379,38544,53975l0,127172l0,93932l32702,32512l0,29980l0,12073l8318,10923c15176,10414,25590,9652,39433,8382c53657,5588,68008,2794,82359,0x">
                  <v:stroke weight="0pt" endcap="flat" joinstyle="miter" miterlimit="10" on="false" color="#000000" opacity="0"/>
                  <v:fill on="true" color="#000000"/>
                </v:shape>
                <v:shape id="Shape 129" style="position:absolute;width:1144;height:2455;left:43916;top:1609;" coordsize="114490,245531" path="m114490,0l114490,14583l114236,14629c97091,21201,82804,37632,71374,63921c53213,105449,44196,142660,44196,175808c44196,199683,50673,211748,63754,211748c72803,211748,84780,203962,99794,188442l114490,171852l114490,199162l106807,209462c84709,233466,64008,245531,44577,245531c14859,245531,0,225337,0,184952c0,157520,7239,128691,21844,98719c36322,68620,55118,43346,78105,22899c85788,16168,93472,10517,101171,5961l114490,0x">
                  <v:stroke weight="0pt" endcap="flat" joinstyle="miter" miterlimit="10" on="false" color="#000000" opacity="0"/>
                  <v:fill on="true" color="#000000"/>
                </v:shape>
                <v:shape id="Shape 130" style="position:absolute;width:1548;height:2569;left:42192;top:1496;" coordsize="154877,256922" path="m57341,0c77407,0,98361,889,120205,2794c115253,25400,110173,47879,105092,70486c98361,108204,91504,145797,84773,183515c81471,201168,79947,212599,79947,217805c79947,227457,84011,232284,92266,232284c106363,232284,127191,215519,154877,181864c153734,188976,152464,196088,151193,203200c120460,239014,92773,256922,68390,256922c48070,256922,37783,245491,37783,222377c37783,214757,39561,201803,42863,183515c46418,164719,49848,145797,53277,127000c52007,127000,50736,127000,49467,127000c41529,146114,32798,163481,23273,179102l0,210395l0,182961l1079,181737c23686,154305,43624,122810,60642,87376c63817,70104,66992,52832,70167,35433c52515,26924,35116,22733,17843,22733l0,25960l0,12786l22412,4142c33600,1381,45244,0,57341,0x">
                  <v:stroke weight="0pt" endcap="flat" joinstyle="miter" miterlimit="10" on="false" color="#000000" opacity="0"/>
                  <v:fill on="true" color="#000000"/>
                </v:shape>
                <v:shape id="Shape 131" style="position:absolute;width:949;height:2465;left:46821;top:1599;" coordsize="94996,246549" path="m94996,0l94996,21327l72898,46524c57277,70780,47879,98339,44958,129201c60642,127804,74613,124914,86884,120517l94996,115984l94996,135688l44577,143171c44450,146600,44450,150028,44323,153458c44323,198035,59309,220260,89281,220260l94996,219531l94996,242271l91821,243380c83153,245493,74898,246549,67056,246549c47117,246549,30988,239055,18542,223815c6223,208702,0,189017,0,165014c0,121962,15113,81576,45339,43729c60515,24806,76168,10614,92329,1153l94996,0x">
                  <v:stroke weight="0pt" endcap="flat" joinstyle="miter" miterlimit="10" on="false" color="#000000" opacity="0"/>
                  <v:fill on="true" color="#000000"/>
                </v:shape>
                <v:shape id="Shape 132" style="position:absolute;width:2703;height:4065;left:45061;top:0;" coordsize="270320,406527" path="m232474,0c246317,0,258890,1651,270320,4826c260668,15621,251016,26416,241491,37338c224854,29337,210630,25400,198946,25400c176593,25400,159703,34290,148399,52070c136970,69850,126810,103124,117920,151892c106871,212344,95822,272669,84899,333121c81471,350774,79820,362077,79820,367030c79820,376936,83884,381889,92266,381889c106236,381889,127191,365125,155130,331470c153734,338582,152464,345694,151067,352806c120460,388620,93028,406527,68643,406527c48324,406527,38164,395097,38164,371983c38164,364490,39815,351536,43243,333121c46673,314325,50102,295402,53530,276606c52261,276606,50991,276606,49721,276606c41656,295846,32862,313277,23305,328914l0,360158l0,332848l1334,331343c23940,303657,43752,272161,60897,236855c64072,219583,67247,202311,70295,185039c53023,176530,35497,172339,17843,172339l0,175579l0,160996l9843,156591c25210,151892,47561,149606,76899,149606c85154,119380,93790,96393,102680,80391c111697,64516,124270,49530,140526,35687c168339,11938,198946,0,232474,0x">
                  <v:stroke weight="0pt" endcap="flat" joinstyle="miter" miterlimit="10" on="false" color="#000000" opacity="0"/>
                  <v:fill on="true" color="#000000"/>
                </v:shape>
                <v:shape id="Shape 133" style="position:absolute;width:891;height:640;left:47771;top:3382;" coordsize="89154,64048" path="m89154,0c88138,5842,86995,11684,85979,17526c63690,34480,43053,47180,24066,55642l0,64048l0,41308l14841,39416c36433,34171,61151,21050,89154,0x">
                  <v:stroke weight="0pt" endcap="flat" joinstyle="miter" miterlimit="10" on="false" color="#000000" opacity="0"/>
                  <v:fill on="true" color="#000000"/>
                </v:shape>
                <v:shape id="Shape 134" style="position:absolute;width:2733;height:4062;left:53444;top:1469;" coordsize="273304,406273" path="m66675,0c77851,0,85852,5461,90678,16383c95377,27432,99822,50546,104013,85725c107061,111252,109982,136652,112903,162178c116078,189484,121412,203073,128905,203073c137541,203073,149860,189865,165608,163576c168529,158623,184150,130302,212598,78613c217932,54228,223139,29845,228473,5461c243459,4572,258318,3556,273304,2667c267081,26543,260858,50292,254635,74040c242316,128270,230124,182499,217805,236728c205359,291846,185420,333883,158242,362839c130937,391795,97536,406273,58039,406273c43053,406273,30226,404114,19558,399669c29210,389001,38862,378333,48514,367665c62484,376428,77343,380873,93091,380873c112649,380873,127762,373380,138684,358267c149479,343153,159385,315722,168148,275844c179070,227076,189865,178435,200787,129667c199898,129667,199009,129667,197993,129667c181610,165989,164973,195707,147955,218948c131064,242315,117729,253873,107823,253873c97663,253873,89916,247903,84836,235965c79756,224028,75311,201676,71501,169290c68072,139573,64770,109855,61341,80264c57658,47244,51181,30861,42291,30861c33528,30861,19431,44196,0,70865c1397,63119,2794,55372,4191,47498c26162,15748,46990,0,66675,0x">
                  <v:stroke weight="0pt" endcap="flat" joinstyle="miter" miterlimit="10" on="false" color="#000000" opacity="0"/>
                  <v:fill on="true" color="#000000"/>
                </v:shape>
                <v:shape id="Shape 135" style="position:absolute;width:4414;height:2595;left:48945;top:1469;" coordsize="441452,259588" path="m86360,0c106553,0,116586,11430,116586,34544c116586,42290,115062,55245,111760,73278c108331,92075,104902,110871,101473,129794c102489,129794,103505,129794,104394,129794c122428,90043,141986,58547,163195,35052c184404,11684,203962,0,221996,0c231394,0,239268,3937,245618,12065c251968,20193,255143,30226,255143,42290c255143,51181,254000,61722,251587,74168c248285,92710,244856,111252,241554,129794c242443,129794,243459,129794,244475,129794c259969,91567,278384,60452,299593,36195c320675,12065,340106,0,357759,0c382524,0,394970,14224,394970,42926c394970,51435,393827,61976,391668,74549c384810,111760,377952,148971,371221,186182c368046,203708,366395,215138,366395,220472c366395,230124,370459,234950,378841,234950c392684,234950,413512,218186,441452,184658c440182,191770,438912,198755,437642,205867c407035,241681,379476,259588,354838,259588c334518,259588,324358,248158,324358,225171c324358,217678,326009,204724,329438,186309c336296,149098,343154,111887,350012,74676c351917,64643,352933,57403,352933,52832c352933,40132,348615,33782,339852,33782c315468,33782,280162,79628,233934,171196c228727,198755,223393,226314,218186,253873c204470,254762,190754,255778,176911,256667c187960,196215,199009,135636,209931,75184c211836,65151,212725,57785,212725,53213c212725,40259,208534,33782,200152,33782c189611,33782,174117,47244,153543,74040c132969,100838,113030,133858,93472,172974c88392,199898,83312,226949,78105,253873c63500,254762,48768,255778,34036,256667c39243,233172,44450,209677,49530,186182c56388,148463,63246,110871,70231,73152c73406,55626,75057,44196,75057,38862c75057,29337,70866,24638,62611,24638c48895,24638,27940,41402,0,74930c1270,67945,2540,60960,3683,53975c34290,17907,61849,0,86360,0x">
                  <v:stroke weight="0pt" endcap="flat" joinstyle="miter" miterlimit="10" on="false" color="#000000" opacity="0"/>
                  <v:fill on="true" color="#000000"/>
                </v:shape>
                <v:shape id="Shape 136" style="position:absolute;width:891;height:1487;left:47771;top:1469;" coordsize="89154,148728" path="m47371,0c59817,0,69850,4572,77597,13589c85344,22733,89154,34671,89154,49276c89154,78486,75438,103632,48006,124714c34227,135191,19145,143065,2746,148320l0,148728l0,129023l23622,115824c41275,100965,50038,81661,50038,58039c50038,34671,42291,23114,26670,23114c18288,23114,10033,26130,1905,32194l0,34366l0,13039l21959,3548c30297,1183,38767,0,47371,0x">
                  <v:stroke weight="0pt" endcap="flat" joinstyle="miter" miterlimit="10" on="false" color="#000000" opacity="0"/>
                  <v:fill on="true" color="#000000"/>
                </v:shape>
                <v:shape id="Shape 137" style="position:absolute;width:1619;height:1507;left:13968;top:2331;" coordsize="161925,150749" path="m75438,0c73914,8509,72390,17018,70866,25527c61595,75565,37973,113030,0,137922c7239,139700,14605,141478,21844,143129c43307,148209,65913,150749,89535,150749c137795,150749,161925,126238,161925,77343c161925,53340,154686,34417,140335,20701c125984,6858,106426,0,81534,0c79502,0,77470,0,75438,0x">
                  <v:stroke weight="0.75pt" endcap="flat" joinstyle="round" on="true" color="#000000"/>
                  <v:fill on="false" color="#000000" opacity="0"/>
                </v:shape>
                <v:shape id="Shape 138" style="position:absolute;width:1405;height:2004;left:44358;top:1723;" coordsize="140589,200406" path="m88138,0c62738,0,42418,17526,27178,52578c9017,94107,0,131318,0,164465c0,188340,6477,200406,19558,200406c31623,200406,48895,186563,71628,159003c94234,131318,114046,99822,131191,64515c134366,47244,137541,29972,140589,12700c123317,4190,105791,0,88138,0x">
                  <v:stroke weight="0.75pt" endcap="flat" joinstyle="round" on="true" color="#000000"/>
                  <v:fill on="false" color="#000000" opacity="0"/>
                </v:shape>
                <v:shape id="Shape 139" style="position:absolute;width:1403;height:2004;left:41490;top:1723;" coordsize="140335,200406" path="m88011,0c62484,0,42164,17526,26797,52578c8890,94107,0,131318,0,164465c0,188340,6350,200406,19304,200406c31369,200406,48641,186563,71247,159003c93853,131572,113792,100076,130810,64643c133985,47371,137160,30099,140335,12700c122682,4190,105283,0,88011,0x">
                  <v:stroke weight="0.75pt" endcap="flat" joinstyle="round" on="true" color="#000000"/>
                  <v:fill on="false" color="#000000" opacity="0"/>
                </v:shape>
                <v:shape id="Shape 140" style="position:absolute;width:1000;height:1191;left:47270;top:1700;" coordsize="100076,119126" path="m76708,0c59944,0,43688,12064,27940,36449c12319,60706,2921,88264,0,119126c31369,116332,55880,107569,73660,92710c91313,77851,100076,58547,100076,34925c100076,11557,92329,0,76708,0x">
                  <v:stroke weight="0.75pt" endcap="flat" joinstyle="round" on="true" color="#000000"/>
                  <v:fill on="false" color="#000000" opacity="0"/>
                </v:shape>
                <v:shape id="Shape 141" style="position:absolute;width:1000;height:1191;left:28258;top:1700;" coordsize="100076,119126" path="m76835,0c59944,0,43688,12064,28067,36449c12319,60706,3048,88264,0,119126c31496,116332,56007,107569,73660,92710c91313,77851,100076,58547,100076,34925c100076,11557,92329,0,76835,0x">
                  <v:stroke weight="0.75pt" endcap="flat" joinstyle="round" on="true" color="#000000"/>
                  <v:fill on="false" color="#000000" opacity="0"/>
                </v:shape>
                <v:shape id="Shape 142" style="position:absolute;width:1000;height:1191;left:24470;top:1700;" coordsize="100076,119126" path="m76708,0c59817,0,43561,12064,27940,36449c12192,60706,2921,88264,0,119126c31369,116332,55880,107569,73533,92710c91186,77851,100076,58547,100076,34925c100076,11557,92202,0,76708,0x">
                  <v:stroke weight="0.75pt" endcap="flat" joinstyle="round" on="true" color="#000000"/>
                  <v:fill on="false" color="#000000" opacity="0"/>
                </v:shape>
                <v:shape id="Shape 143" style="position:absolute;width:1000;height:1191;left:17004;top:1700;" coordsize="100076,119126" path="m76708,0c59944,0,43688,12064,27940,36449c12319,60706,2921,88264,0,119126c31369,116332,55880,107569,73533,92710c91186,77851,100076,58547,100076,34925c100076,11557,92329,0,76708,0x">
                  <v:stroke weight="0.75pt" endcap="flat" joinstyle="round" on="true" color="#000000"/>
                  <v:fill on="false" color="#000000" opacity="0"/>
                </v:shape>
                <v:shape id="Shape 144" style="position:absolute;width:1000;height:1191;left:9860;top:1700;" coordsize="100076,119126" path="m76708,0c59944,0,43688,12064,27940,36449c12319,60706,2921,88264,0,119126c31369,116332,56007,107569,73660,92710c91313,77851,100076,58547,100076,34925c100076,11557,92329,0,76708,0x">
                  <v:stroke weight="0.75pt" endcap="flat" joinstyle="round" on="true" color="#000000"/>
                  <v:fill on="false" color="#000000" opacity="0"/>
                </v:shape>
                <v:shape id="Shape 145" style="position:absolute;width:1156;height:1099;left:21918;top:1695;" coordsize="115697,109982" path="m99314,0c75565,0,42672,35687,508,107061c381,108077,127,109093,0,109982c2413,109982,4826,109982,7239,109982c36576,109982,62103,101347,83439,83948c104902,66548,115697,46101,115697,22352c115697,7493,110236,0,99314,0x">
                  <v:stroke weight="0.75pt" endcap="flat" joinstyle="round" on="true" color="#000000"/>
                  <v:fill on="false" color="#000000" opacity="0"/>
                </v:shape>
                <v:shape id="Shape 146" style="position:absolute;width:2694;height:2569;left:41046;top:1496;" coordsize="269494,256922" path="m171958,0c192024,0,212979,889,234823,2794c229870,25400,224790,47879,219710,70486c212979,108204,206121,145797,199390,183515c196088,201168,194564,212599,194564,217805c194564,227457,198628,232284,206883,232284c220980,232284,241808,215519,269494,181864c268351,188976,267081,196088,265811,203200c235077,239014,207391,256922,183007,256922c162687,256922,152400,245491,152400,222377c152400,214757,154178,201803,157480,183515c161036,164719,164465,145797,167894,127000c166624,127000,165354,127000,164084,127000c148209,165227,129159,196469,106934,220726c84709,244856,63881,256922,44323,256922c14859,256922,0,236855,0,196597c0,152147,16256,108712,48768,66167c82423,22099,123571,0,171958,0x">
                  <v:stroke weight="0.75pt" endcap="flat" joinstyle="round" on="true" color="#000000"/>
                  <v:fill on="false" color="#000000" opacity="0"/>
                </v:shape>
                <v:shape id="Shape 147" style="position:absolute;width:2733;height:4062;left:53444;top:1469;" coordsize="273304,406273" path="m66675,0c77851,0,85852,5461,90678,16383c95377,27432,99822,50546,104013,85725c107061,111252,109982,136652,112903,162178c116078,189484,121412,203073,128905,203073c137541,203073,149860,189865,165608,163576c168529,158623,184150,130302,212598,78613c217932,54228,223139,29845,228473,5461c243459,4572,258318,3556,273304,2667c267081,26543,260858,50292,254635,74040c242316,128270,230124,182499,217805,236728c205359,291846,185420,333883,158242,362839c130937,391795,97536,406273,58039,406273c43053,406273,30226,404114,19558,399669c29210,389001,38862,378333,48514,367665c62484,376428,77343,380873,93091,380873c112649,380873,127762,373380,138684,358267c149479,343153,159385,315722,168148,275844c179070,227076,189865,178435,200787,129667c199898,129667,199009,129667,197993,129667c181610,165989,164973,195707,147955,218948c131064,242315,117729,253873,107823,253873c97663,253873,89916,247903,84836,235965c79756,224028,75311,201676,71501,169290c68072,139573,64770,109855,61341,80264c57658,47244,51181,30861,42291,30861c33528,30861,19431,44196,0,70865c1397,63119,2794,55372,4191,47498c26162,15748,46990,0,66675,0x">
                  <v:stroke weight="0.75pt" endcap="flat" joinstyle="round" on="true" color="#000000"/>
                  <v:fill on="false" color="#000000" opacity="0"/>
                </v:shape>
                <v:shape id="Shape 148" style="position:absolute;width:4414;height:2595;left:48945;top:1469;" coordsize="441452,259588" path="m86360,0c106553,0,116586,11430,116586,34544c116586,42290,115062,55245,111760,73278c108331,92075,104902,110871,101473,129794c102489,129794,103505,129794,104394,129794c122428,90043,141986,58547,163195,35052c184404,11684,203962,0,221996,0c231394,0,239268,3937,245618,12065c251968,20193,255143,30226,255143,42290c255143,51181,254000,61722,251587,74168c248285,92710,244856,111252,241554,129794c242443,129794,243459,129794,244475,129794c259969,91567,278384,60452,299593,36195c320675,12065,340106,0,357759,0c382524,0,394970,14224,394970,42926c394970,51435,393827,61976,391668,74549c384810,111760,377952,148971,371221,186182c368046,203708,366395,215138,366395,220472c366395,230124,370459,234950,378841,234950c392684,234950,413512,218186,441452,184658c440182,191770,438912,198755,437642,205867c407035,241681,379476,259588,354838,259588c334518,259588,324358,248158,324358,225171c324358,217678,326009,204724,329438,186309c336296,149098,343154,111887,350012,74676c351917,64643,352933,57403,352933,52832c352933,40132,348615,33782,339852,33782c315468,33782,280162,79628,233934,171196c228727,198755,223393,226314,218186,253873c204470,254762,190754,255778,176911,256667c187960,196215,199009,135636,209931,75184c211836,65151,212725,57785,212725,53213c212725,40259,208534,33782,200152,33782c189611,33782,174117,47244,153543,74040c132969,100838,113030,133858,93472,172974c88392,199898,83312,226949,78105,253873c63500,254762,48768,255778,34036,256667c39243,233172,44450,209677,49530,186182c56388,148463,63246,110871,70231,73152c73406,55626,75057,44196,75057,38862c75057,29337,70866,24638,62611,24638c48895,24638,27940,41402,0,74930c1270,67945,2540,60960,3683,53975c34290,17907,61849,0,86360,0x">
                  <v:stroke weight="0.75pt" endcap="flat" joinstyle="round" on="true" color="#000000"/>
                  <v:fill on="false" color="#000000" opacity="0"/>
                </v:shape>
                <v:shape id="Shape 149" style="position:absolute;width:1841;height:2595;left:46821;top:1469;" coordsize="184150,259588" path="m142367,0c154813,0,164846,4572,172593,13589c180340,22733,184150,34671,184150,49276c184150,78486,170434,103632,143002,124714c115443,145669,82677,156210,44577,156210c44450,159639,44450,163068,44323,166497c44323,211074,59309,233299,89281,233299c115316,233299,146812,219328,184150,191262c183134,197103,181991,202946,180975,208788c136398,242697,98425,259588,67056,259588c47117,259588,30988,252095,18542,236855c6223,221742,0,202057,0,178053c0,135001,15113,94615,45339,56769c75692,18923,107950,0,142367,0x">
                  <v:stroke weight="0.75pt" endcap="flat" joinstyle="round" on="true" color="#000000"/>
                  <v:fill on="false" color="#000000" opacity="0"/>
                </v:shape>
                <v:shape id="Shape 150" style="position:absolute;width:1965;height:2595;left:38726;top:1469;" coordsize="196596,259588" path="m147955,0c164211,0,180467,3810,196596,11557c191897,31242,187198,50800,182499,70358c178181,70358,173736,70358,169418,70358c169672,69215,169926,68072,170053,66928c171450,59817,172212,54610,172212,51181c172212,30099,159131,19558,132842,19558c108204,19558,87630,33909,71247,62611c54864,91313,46736,127253,46736,170561c46736,211963,60833,232664,89154,232664c116078,232664,147574,218694,183769,191008c182753,196977,181610,202819,180594,208788c134620,242697,96901,259588,67437,259588c47117,259588,30861,252095,18542,237236c6223,222250,0,202438,0,177927c0,133603,15367,92837,46228,55626c77089,18542,110998,0,147955,0x">
                  <v:stroke weight="0.75pt" endcap="flat" joinstyle="round" on="true" color="#000000"/>
                  <v:fill on="false" color="#000000" opacity="0"/>
                </v:shape>
                <v:shape id="Shape 151" style="position:absolute;width:2733;height:4062;left:30046;top:1469;" coordsize="273304,406273" path="m66675,0c77851,0,85852,5461,90551,16383c95377,27432,99822,50546,104013,85725c106934,111252,109982,136652,112903,162178c116078,189484,121412,203073,128905,203073c137541,203073,149860,189865,165608,163576c168402,158623,184023,130302,212471,78613c217805,54228,223139,29845,228473,5461c243459,4572,258318,3556,273304,2667c267081,26543,260858,50292,254508,74040c242316,128270,229997,182499,217805,236728c205359,291846,185420,333883,158115,362839c130937,391795,97536,406273,58039,406273c43053,406273,30226,404114,19558,399669c29210,389001,38862,378333,48514,367665c62357,376428,77216,380873,93091,380873c112649,380873,127762,373380,138684,358267c149479,343153,159385,315722,168148,275844c179070,227076,189865,178435,200787,129667c199898,129667,198882,129667,197993,129667c181610,165989,164973,195707,147955,218948c131064,242315,117602,253873,107823,253873c97536,253873,89916,247903,84836,235965c79629,224028,75184,201676,71501,169290c68072,139573,64770,109855,61341,80264c57531,47244,51181,30861,42291,30861c33528,30861,19431,44196,0,70865c1397,63119,2794,55372,4191,47498c26162,15748,46990,0,66675,0x">
                  <v:stroke weight="0.75pt" endcap="flat" joinstyle="round" on="true" color="#000000"/>
                  <v:fill on="false" color="#000000" opacity="0"/>
                </v:shape>
                <v:shape id="Shape 152" style="position:absolute;width:1841;height:2595;left:27809;top:1469;" coordsize="184150,259588" path="m142367,0c154813,0,164973,4572,172593,13589c180340,22733,184150,34671,184150,49276c184150,78486,170434,103632,143002,124714c115570,145669,82677,156210,44577,156210c44577,159639,44450,163068,44450,166497c44450,211074,59436,233299,89408,233299c115316,233299,146939,219328,184150,191262c183134,197103,182118,202946,180975,208788c136525,242697,98425,259588,67056,259588c47244,259588,30988,252095,18669,236855c6223,221742,0,202057,0,178053c0,135001,15113,94615,45466,56769c75692,18923,108077,0,142367,0x">
                  <v:stroke weight="0.75pt" endcap="flat" joinstyle="round" on="true" color="#000000"/>
                  <v:fill on="false" color="#000000" opacity="0"/>
                </v:shape>
                <v:shape id="Shape 153" style="position:absolute;width:1842;height:2595;left:24019;top:1469;" coordsize="184277,259588" path="m142367,0c154813,0,164973,4572,172593,13589c180340,22733,184277,34671,184277,49276c184277,78486,170434,103632,143002,124714c115570,145669,82804,156210,44577,156210c44577,159639,44450,163068,44450,166497c44450,211074,59436,233299,89408,233299c115316,233299,146939,219328,184277,191262c183134,197103,182118,202946,181102,208788c136525,242697,98552,259588,67183,259588c47244,259588,31115,252095,18669,236855c6223,221742,0,202057,0,178053c0,135001,15240,94615,45466,56769c75692,18923,108077,0,142367,0x">
                  <v:stroke weight="0.75pt" endcap="flat" joinstyle="round" on="true" color="#000000"/>
                  <v:fill on="false" color="#000000" opacity="0"/>
                </v:shape>
                <v:shape id="Shape 154" style="position:absolute;width:2552;height:2566;left:18674;top:1469;" coordsize="255270,256667" path="m88138,0c108331,0,118364,12573,118364,37719c118364,48768,117094,61087,114554,74676c111252,93090,107823,111378,104521,129794c105410,129794,106299,129794,107188,129794c123952,91567,143637,60452,166370,36195c189230,12065,210058,0,228981,0c238760,0,247523,2286,255270,7112c245872,20828,236601,34671,227330,48387c219075,42545,211963,39497,206248,39497c178943,39497,142621,83185,97155,170434c92075,198247,86868,226060,81788,253873c66929,254762,52070,255778,37211,256667c42418,233172,47625,209677,52832,186309c59563,148971,66421,111760,73152,74422c75311,63246,76327,53467,76327,45212c76327,32131,72136,25527,63754,25527c48895,25527,27686,42799,0,77215c1270,70485,2540,63627,3810,56896c36195,18923,64262,0,88138,0x">
                  <v:stroke weight="0.75pt" endcap="flat" joinstyle="round" on="true" color="#000000"/>
                  <v:fill on="false" color="#000000" opacity="0"/>
                </v:shape>
                <v:shape id="Shape 155" style="position:absolute;width:1841;height:2595;left:16554;top:1469;" coordsize="184150,259588" path="m142240,0c154813,0,164846,4572,172593,13589c180340,22733,184150,34671,184150,49276c184150,78486,170434,103632,142875,124714c115443,145669,82677,156210,44577,156210c44450,159639,44450,163068,44323,166497c44323,211074,59309,233299,89281,233299c115189,233299,146812,219328,184150,191262c183134,197103,181991,202946,180975,208788c136398,242697,98425,259588,67056,259588c47117,259588,30988,252095,18542,236855c6223,221742,0,202057,0,178053c0,135001,15113,94615,45339,56769c75692,18923,107950,0,142240,0x">
                  <v:stroke weight="0.75pt" endcap="flat" joinstyle="round" on="true" color="#000000"/>
                  <v:fill on="false" color="#000000" opacity="0"/>
                </v:shape>
                <v:shape id="Shape 156" style="position:absolute;width:1841;height:2595;left:9410;top:1469;" coordsize="184150,259588" path="m142367,0c154813,0,164846,4572,172593,13589c180340,22733,184150,34671,184150,49276c184150,78486,170434,103632,143002,124714c115443,145669,82677,156210,44577,156210c44450,159639,44450,163068,44323,166497c44323,211074,59309,233299,89408,233299c115316,233299,146939,219328,184150,191262c183134,197103,182118,202946,180975,208788c136398,242697,98425,259588,67056,259588c47117,259588,30988,252095,18669,236855c6223,221742,0,202057,0,178053c0,135001,15113,94615,45466,56769c75692,18923,107950,0,142367,0x">
                  <v:stroke weight="0.75pt" endcap="flat" joinstyle="round" on="true" color="#000000"/>
                  <v:fill on="false" color="#000000" opacity="0"/>
                </v:shape>
                <v:shape id="Shape 157" style="position:absolute;width:1040;height:1719;left:36400;top:1075;" coordsize="104013,171959" path="m90551,0c60325,57404,30226,114681,0,171959c34671,171959,69342,171959,104013,171959c99568,114681,95123,57404,90551,0x">
                  <v:stroke weight="0.75pt" endcap="flat" joinstyle="round" on="true" color="#000000"/>
                  <v:fill on="false" color="#000000" opacity="0"/>
                </v:shape>
                <v:shape id="Shape 158" style="position:absolute;width:1007;height:1424;left:14751;top:762;" coordsize="100711,142494" path="m26035,0c17399,47498,8636,94996,0,142494c3683,142494,7239,142494,10922,142494c36830,142494,58293,134112,75184,117475c92202,100711,100711,79629,100711,53975c100711,18034,77597,0,31369,0c29591,0,27813,0,26035,0x">
                  <v:stroke weight="0.75pt" endcap="flat" joinstyle="round" on="true" color="#000000"/>
                  <v:fill on="false" color="#000000" opacity="0"/>
                </v:shape>
                <v:shape id="Shape 159" style="position:absolute;width:3030;height:3442;left:13186;top:622;" coordsize="303022,344298" path="m185039,0c227330,0,257556,4953,275717,14860c293878,24765,303022,41275,303022,64263c303022,110872,270764,143256,206248,161799c260350,180722,287401,206629,287401,239523c287401,268987,272669,293751,243078,314072c213487,334264,177165,344298,133985,344298c117348,343663,100711,343154,84074,342519c56134,341250,28067,339852,0,338582c10287,327279,20701,315976,30988,304800c32385,304800,33909,304800,35306,304800c56388,304800,70866,299466,78867,289052c86868,278638,94234,255270,100965,218949c113157,151892,125476,84837,137795,17907c108839,17907,85471,26289,67691,43180c49911,59944,41021,82042,41021,109093c41021,110872,41021,112523,41021,114174c27432,121286,13843,128525,254,135637c3810,89027,20447,54738,50292,32893c80137,10923,125095,0,185039,0x">
                  <v:stroke weight="0.75pt" endcap="flat" joinstyle="round" on="true" color="#000000"/>
                  <v:fill on="false" color="#000000" opacity="0"/>
                </v:shape>
                <v:shape id="Shape 160" style="position:absolute;width:4231;height:3557;left:34302;top:535;" coordsize="423164,355727" path="m344170,0c345059,25400,345948,50800,346837,76200c350901,128905,354965,181611,359029,234442c361823,271145,365760,295402,370967,307086c376047,318770,385191,324612,398526,324612c400939,324612,409194,324104,423164,323215c422275,328295,421386,333249,420370,338328c388239,344170,356108,349886,323977,355727c321056,318136,318135,280543,315341,242951c277114,242951,238887,242951,200787,242951c178562,284735,157607,313944,137922,330709c118110,347345,94615,355727,67183,355727c41275,355727,18923,346456,0,328041c9398,317627,18923,307340,28321,296926c41656,319151,59055,330327,80645,330327c101346,330327,120650,320929,138811,302261c156972,283591,178689,250444,203835,202819c234061,146050,264287,89281,294513,32512c279273,30480,266065,29464,255143,29464c225933,29464,203327,37465,187325,53467c171450,69342,163576,92202,163576,121793c149733,129160,136017,136652,122301,144018c124968,115316,132334,91567,144399,72772c157734,51816,173355,36957,191516,28067c209550,19304,235712,13589,270129,10923c276987,10414,287401,9652,301244,8382c315468,5588,329819,2794,344170,0x">
                  <v:stroke weight="0.75pt" endcap="flat" joinstyle="round" on="true" color="#000000"/>
                  <v:fill on="false" color="#000000" opacity="0"/>
                </v:shape>
                <v:shape id="Shape 161" style="position:absolute;width:3933;height:4056;left:3462;top:8;" coordsize="393319,405638" path="m393319,0c383540,28448,364617,51308,336550,68834c308483,86487,276733,95250,241173,95250c234061,95250,227076,95250,220091,95250c210312,148336,200660,201549,190881,254635c185674,283337,178029,305943,167869,322453c157709,339090,141757,354838,120040,369951c147091,370586,174142,371221,201168,371856c191389,383032,181699,394335,171958,405638c128168,403733,84366,401828,40576,399923c50940,388620,61316,377317,71692,366140c72733,366395,73787,366649,74841,367030c76518,367284,80582,367411,87033,367411c102591,367411,114122,361442,121615,349377c129108,337312,136081,313817,142532,278638c153670,217551,164821,156337,175959,95250c158229,95250,140500,95250,122771,95250c68809,95250,41834,118364,41834,164719c41834,170307,42469,177038,43726,185165c29147,192532,14580,199898,0,207264c5880,162433,23749,126873,53607,100711c83464,74422,121018,61340,166294,61340c195961,61340,225679,61340,255397,61340c295656,61340,322326,58420,335280,52705c348361,46863,357124,33909,361823,13970c372364,9271,382778,4699,393319,0x">
                  <v:stroke weight="0.75pt" endcap="flat" joinstyle="round" on="true" color="#000000"/>
                  <v:fill on="false" color="#000000" opacity="0"/>
                </v:shape>
                <v:shape id="Shape 162" style="position:absolute;width:3848;height:4065;left:43916;top:0;" coordsize="384810,406527" path="m346964,0c360807,0,373380,1651,384810,4826c375158,15621,365506,26416,355981,37338c339344,29337,325120,25400,313436,25400c291084,25400,274193,34290,262890,52070c251460,69850,241300,103124,232410,151892c221361,212344,210312,272669,199390,333121c195961,350774,194310,362077,194310,367030c194310,376936,198374,381889,206756,381889c220726,381889,241681,365125,269621,331470c268224,338582,266954,345694,265557,352806c234950,388620,207518,406527,183134,406527c162814,406527,152654,395097,152654,371983c152654,364490,154305,351536,157734,333121c161163,314325,164592,295402,168021,276606c166751,276606,165481,276606,164211,276606c148082,315087,129032,346329,106807,370459c84709,394462,64008,406527,44577,406527c14859,406527,0,386334,0,345948c0,318516,7239,289687,21844,259715c36322,229616,55118,204343,78105,183896c93472,170434,108839,161290,124333,156591c139700,151892,162052,149606,191389,149606c199644,119380,208280,96393,217170,80391c226187,64516,238760,49530,255016,35687c282829,11938,313436,0,346964,0x">
                  <v:stroke weight="0.75pt" endcap="flat" joinstyle="round" on="true" color="#000000"/>
                  <v:fill on="false" color="#000000" opacity="0"/>
                </v:shape>
                <v:shape id="Shape 163" style="position:absolute;width:2303;height:4065;left:26419;top:0;" coordsize="230378,406527" path="m192532,0c206629,0,219202,1651,230378,4826c220853,15748,211201,26670,201549,37465c185293,29464,171323,25400,159512,25400c137160,25400,120396,34290,109220,51943c97917,69596,87884,103124,78867,152400c67818,212598,56896,272923,45847,333121c42672,350647,41021,362077,41021,367411c41021,377063,45085,381889,53467,381889c62865,381889,81026,368300,107950,341122c109982,338963,113792,335407,119126,330327c117856,337439,116586,344424,115316,351409c82169,388239,53721,406527,29845,406527c9906,406527,0,394843,0,371602c0,361950,1524,348996,4445,332867c14097,280289,23622,227584,33274,175006c43307,119761,62357,76835,90424,46101c118364,15367,152400,0,192532,0x">
                  <v:stroke weight="0.75pt" endcap="flat" joinstyle="round" on="true" color="#000000"/>
                  <v:fill on="false" color="#000000" opacity="0"/>
                </v:shape>
                <v:shape id="Shape 164" style="position:absolute;width:2461;height:4065;left:21250;top:0;" coordsize="246126,406527" path="m203454,0c217424,0,229997,1651,241300,4826c231775,15748,222123,26670,212471,37465c196088,29464,182118,25400,170434,25400c151892,25400,136525,32385,124460,46228c117475,54356,111887,64389,107950,76581c103886,88900,97917,114046,89916,152400c83058,185674,76073,219075,69215,252349c69977,252349,70866,252349,71628,252349c84836,220980,102235,195453,123698,176022c145161,156591,166751,146939,188087,146939c211836,146939,223647,159258,223647,184150c223647,210058,213995,231902,194691,249428c175260,266954,147828,278892,112014,285242c151892,345440,181356,375412,200533,375412c212725,375412,227965,366268,246126,347726c245237,353187,244221,358648,243205,363982c215392,392430,193040,406527,176403,406527c162941,406527,149352,399415,135636,384937c122047,370586,98425,338709,64897,289433c58166,326517,51308,363728,44577,400812c29718,401701,14859,402717,0,403606c5207,380111,10414,356616,15494,333121c25146,280416,34798,227711,44323,175006c54483,119761,73406,76835,101473,46101c129413,15367,163449,0,203454,0x">
                  <v:stroke weight="0.75pt" endcap="flat" joinstyle="round" on="true" color="#000000"/>
                  <v:fill on="false" color="#000000" opacity="0"/>
                </v:shape>
                <v:shape id="Shape 165" style="position:absolute;width:2726;height:4065;left:6497;top:0;" coordsize="272669,406527" path="m203581,0c217424,0,229997,1651,241427,4826c231775,15748,222123,26670,212598,37465c196215,29464,182118,25400,170561,25400c148209,25400,131445,34163,120269,51816c109093,69469,98933,102997,90043,152400c82423,193802,74930,235331,67310,276733c68453,276733,69596,276733,70739,276733c88011,237617,107823,206248,129921,182499c152146,158750,172593,146939,191516,146939c214630,146939,226187,160782,226187,188468c226187,197612,225044,208661,222631,221488c215900,258699,209042,295910,202311,333121c199009,350647,197485,362077,197485,367411c197485,377063,201549,381889,209931,381889c223901,381889,244856,365125,272669,331470c271399,338582,270129,345694,268859,352806c238125,388620,210566,406527,186182,406527c165989,406527,155829,395097,155829,372110c155829,364490,157480,351536,160655,333248c167513,295910,174371,258572,181229,221234c182753,212471,183515,205232,183515,199263c183515,186944,179324,180721,170942,180721c144272,180721,107188,226949,59563,319278c54483,346456,49403,373634,44450,400812c29591,401701,14859,402717,0,403606c5207,380111,10414,356616,15621,333121c25146,280416,34798,227711,44450,175006c54483,119761,73533,76835,101473,46101c129413,15367,163449,0,203581,0x">
                  <v:stroke weight="0.75pt" endcap="flat" joinstyle="round" on="true" color="#000000"/>
                  <v:fill on="false" color="#000000" opacity="0"/>
                </v:shape>
                <v:shape id="Shape 166" style="position:absolute;width:58388;height:0;left:0;top:8942;" coordsize="5838825,0" path="m0,0l5838825,0">
                  <v:stroke weight="3pt" endcap="flat" joinstyle="round" on="true" color="#7f7f7f"/>
                  <v:fill on="false" color="#000000" opacity="0"/>
                </v:shape>
              </v:group>
            </w:pict>
          </mc:Fallback>
        </mc:AlternateContent>
      </w:r>
    </w:p>
    <w:p w14:paraId="0D6D2BA4" w14:textId="77777777" w:rsidR="0079072B" w:rsidRDefault="00A8216B">
      <w:pPr>
        <w:spacing w:after="0" w:line="259" w:lineRule="auto"/>
        <w:ind w:left="10" w:right="4003" w:firstLine="0"/>
        <w:jc w:val="left"/>
      </w:pPr>
      <w:r>
        <w:t xml:space="preserve"> </w:t>
      </w:r>
    </w:p>
    <w:p w14:paraId="302FE9F4" w14:textId="77777777" w:rsidR="0079072B" w:rsidRDefault="00A8216B">
      <w:pPr>
        <w:spacing w:after="69" w:line="259" w:lineRule="auto"/>
        <w:ind w:left="3300" w:firstLine="0"/>
        <w:jc w:val="left"/>
      </w:pPr>
      <w:r>
        <w:rPr>
          <w:noProof/>
        </w:rPr>
        <w:drawing>
          <wp:inline distT="0" distB="0" distL="0" distR="0" wp14:anchorId="04CB6FE7" wp14:editId="0B90A153">
            <wp:extent cx="1104900" cy="1114425"/>
            <wp:effectExtent l="0" t="0" r="0" b="0"/>
            <wp:docPr id="98" name="Pictu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14"/>
                    <a:stretch>
                      <a:fillRect/>
                    </a:stretch>
                  </pic:blipFill>
                  <pic:spPr>
                    <a:xfrm>
                      <a:off x="0" y="0"/>
                      <a:ext cx="1104900" cy="1114425"/>
                    </a:xfrm>
                    <a:prstGeom prst="rect">
                      <a:avLst/>
                    </a:prstGeom>
                  </pic:spPr>
                </pic:pic>
              </a:graphicData>
            </a:graphic>
          </wp:inline>
        </w:drawing>
      </w:r>
    </w:p>
    <w:p w14:paraId="392EF209" w14:textId="77777777" w:rsidR="0079072B" w:rsidRDefault="00A8216B">
      <w:pPr>
        <w:spacing w:after="213" w:line="259" w:lineRule="auto"/>
        <w:ind w:left="10" w:firstLine="0"/>
        <w:jc w:val="left"/>
      </w:pPr>
      <w:r>
        <w:t xml:space="preserve"> </w:t>
      </w:r>
    </w:p>
    <w:p w14:paraId="5908062E" w14:textId="77777777" w:rsidR="0079072B" w:rsidRDefault="00A8216B">
      <w:pPr>
        <w:spacing w:after="197" w:line="277" w:lineRule="auto"/>
        <w:ind w:left="0" w:firstLine="0"/>
        <w:jc w:val="center"/>
      </w:pPr>
      <w:r>
        <w:rPr>
          <w:b/>
          <w:i/>
        </w:rPr>
        <w:t xml:space="preserve">To equip and empower all our children with the skills and mindset to embrace lifelong learning, so that they achieve their personal best and advance their social, emotional and physical well-being. </w:t>
      </w:r>
    </w:p>
    <w:p w14:paraId="23E1F46B" w14:textId="77777777" w:rsidR="0079072B" w:rsidRDefault="00A8216B">
      <w:pPr>
        <w:spacing w:after="436" w:line="259" w:lineRule="auto"/>
        <w:ind w:left="1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4689ADAA" wp14:editId="2AD83BA9">
                <wp:simplePos x="0" y="0"/>
                <wp:positionH relativeFrom="page">
                  <wp:posOffset>304800</wp:posOffset>
                </wp:positionH>
                <wp:positionV relativeFrom="page">
                  <wp:posOffset>361137</wp:posOffset>
                </wp:positionV>
                <wp:extent cx="56388" cy="9971278"/>
                <wp:effectExtent l="0" t="0" r="0" b="0"/>
                <wp:wrapSquare wrapText="bothSides"/>
                <wp:docPr id="17305" name="Group 17305"/>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67" name="Shape 21867"/>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305" style="width:4.44pt;height:785.14pt;position:absolute;mso-position-horizontal-relative:page;mso-position-horizontal:absolute;margin-left:24pt;mso-position-vertical-relative:page;margin-top:28.436pt;" coordsize="563,99712">
                <v:shape id="Shape 21868" style="position:absolute;width:563;height:99712;left:0;top:0;" coordsize="56388,9971278" path="m0,0l56388,0l56388,9971278l0,9971278l0,0">
                  <v:stroke weight="0pt" endcap="flat" joinstyle="round"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59264" behindDoc="0" locked="0" layoutInCell="1" allowOverlap="1" wp14:anchorId="44758142" wp14:editId="6AECAA06">
                <wp:simplePos x="0" y="0"/>
                <wp:positionH relativeFrom="page">
                  <wp:posOffset>7200646</wp:posOffset>
                </wp:positionH>
                <wp:positionV relativeFrom="page">
                  <wp:posOffset>361137</wp:posOffset>
                </wp:positionV>
                <wp:extent cx="56388" cy="9971278"/>
                <wp:effectExtent l="0" t="0" r="0" b="0"/>
                <wp:wrapSquare wrapText="bothSides"/>
                <wp:docPr id="17306" name="Group 17306"/>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69" name="Shape 21869"/>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306" style="width:4.44pt;height:785.14pt;position:absolute;mso-position-horizontal-relative:page;mso-position-horizontal:absolute;margin-left:566.98pt;mso-position-vertical-relative:page;margin-top:28.436pt;" coordsize="563,99712">
                <v:shape id="Shape 21870" style="position:absolute;width:563;height:99712;left:0;top:0;" coordsize="56388,9971278" path="m0,0l56388,0l56388,9971278l0,9971278l0,0">
                  <v:stroke weight="0pt" endcap="flat" joinstyle="round" on="false" color="#000000" opacity="0"/>
                  <v:fill on="true" color="#041e42"/>
                </v:shape>
                <w10:wrap type="square"/>
              </v:group>
            </w:pict>
          </mc:Fallback>
        </mc:AlternateContent>
      </w:r>
      <w:r>
        <w:t xml:space="preserve"> </w:t>
      </w:r>
    </w:p>
    <w:p w14:paraId="2E6A8151" w14:textId="77777777" w:rsidR="0079072B" w:rsidRDefault="00A8216B">
      <w:pPr>
        <w:spacing w:after="35" w:line="259" w:lineRule="auto"/>
        <w:ind w:left="10" w:right="2"/>
        <w:jc w:val="center"/>
      </w:pPr>
      <w:r>
        <w:rPr>
          <w:rFonts w:ascii="Lucida Bright" w:eastAsia="Lucida Bright" w:hAnsi="Lucida Bright" w:cs="Lucida Bright"/>
          <w:b/>
          <w:sz w:val="44"/>
        </w:rPr>
        <w:t xml:space="preserve">ATTENDANCE AND PUNCTUALITY </w:t>
      </w:r>
    </w:p>
    <w:p w14:paraId="46EFCF1A" w14:textId="65D129CE" w:rsidR="0079072B" w:rsidRDefault="00A8216B">
      <w:pPr>
        <w:spacing w:after="0" w:line="259" w:lineRule="auto"/>
        <w:ind w:left="10" w:right="1"/>
        <w:jc w:val="center"/>
        <w:rPr>
          <w:ins w:id="0" w:author="CEO Chancery" w:date="2025-09-19T15:41:00Z"/>
          <w:rFonts w:ascii="Lucida Bright" w:eastAsia="Lucida Bright" w:hAnsi="Lucida Bright" w:cs="Lucida Bright"/>
          <w:b/>
          <w:sz w:val="44"/>
        </w:rPr>
      </w:pPr>
      <w:r>
        <w:rPr>
          <w:rFonts w:ascii="Lucida Bright" w:eastAsia="Lucida Bright" w:hAnsi="Lucida Bright" w:cs="Lucida Bright"/>
          <w:b/>
          <w:sz w:val="44"/>
        </w:rPr>
        <w:t xml:space="preserve">POLICY </w:t>
      </w:r>
    </w:p>
    <w:p w14:paraId="243DC2B1" w14:textId="7062C7A1" w:rsidR="008E17EB" w:rsidRDefault="008E17EB">
      <w:pPr>
        <w:spacing w:after="0" w:line="259" w:lineRule="auto"/>
        <w:ind w:left="10" w:right="1"/>
        <w:jc w:val="center"/>
        <w:rPr>
          <w:ins w:id="1" w:author="CEO Chancery" w:date="2025-09-19T15:41:00Z"/>
        </w:rPr>
      </w:pPr>
    </w:p>
    <w:p w14:paraId="189168B2" w14:textId="1D6A3C39" w:rsidR="008E17EB" w:rsidRDefault="008E17EB">
      <w:pPr>
        <w:spacing w:after="0" w:line="259" w:lineRule="auto"/>
        <w:ind w:left="10" w:right="1"/>
        <w:jc w:val="center"/>
        <w:rPr>
          <w:ins w:id="2" w:author="CEO Chancery" w:date="2025-09-19T15:41:00Z"/>
        </w:rPr>
      </w:pPr>
    </w:p>
    <w:p w14:paraId="0F951C18" w14:textId="66637FD6" w:rsidR="008E17EB" w:rsidRDefault="008E17EB">
      <w:pPr>
        <w:spacing w:after="0" w:line="259" w:lineRule="auto"/>
        <w:ind w:left="10" w:right="1"/>
        <w:jc w:val="center"/>
        <w:rPr>
          <w:ins w:id="3" w:author="CEO Chancery" w:date="2025-09-19T15:41:00Z"/>
        </w:rPr>
      </w:pPr>
    </w:p>
    <w:p w14:paraId="122C1AA6" w14:textId="410706FB" w:rsidR="008E17EB" w:rsidRDefault="008E17EB">
      <w:pPr>
        <w:spacing w:after="0" w:line="259" w:lineRule="auto"/>
        <w:ind w:left="10" w:right="1"/>
        <w:jc w:val="center"/>
        <w:rPr>
          <w:ins w:id="4" w:author="CEO Chancery" w:date="2025-09-19T15:41:00Z"/>
        </w:rPr>
      </w:pPr>
    </w:p>
    <w:p w14:paraId="45A39942" w14:textId="77777777" w:rsidR="008E17EB" w:rsidRDefault="008E17EB">
      <w:pPr>
        <w:spacing w:after="0" w:line="259" w:lineRule="auto"/>
        <w:ind w:left="10" w:right="1"/>
        <w:jc w:val="center"/>
      </w:pPr>
    </w:p>
    <w:tbl>
      <w:tblPr>
        <w:tblStyle w:val="TableGrid"/>
        <w:tblW w:w="9254" w:type="dxa"/>
        <w:tblInd w:w="-103" w:type="dxa"/>
        <w:tblCellMar>
          <w:top w:w="67" w:type="dxa"/>
          <w:left w:w="113" w:type="dxa"/>
          <w:right w:w="46" w:type="dxa"/>
        </w:tblCellMar>
        <w:tblLook w:val="04A0" w:firstRow="1" w:lastRow="0" w:firstColumn="1" w:lastColumn="0" w:noHBand="0" w:noVBand="1"/>
      </w:tblPr>
      <w:tblGrid>
        <w:gridCol w:w="9254"/>
      </w:tblGrid>
      <w:tr w:rsidR="0079072B" w14:paraId="0B50662F" w14:textId="77777777">
        <w:trPr>
          <w:trHeight w:val="4870"/>
        </w:trPr>
        <w:tc>
          <w:tcPr>
            <w:tcW w:w="9254" w:type="dxa"/>
            <w:tcBorders>
              <w:top w:val="single" w:sz="4" w:space="0" w:color="000000"/>
              <w:left w:val="single" w:sz="4" w:space="0" w:color="000000"/>
              <w:bottom w:val="single" w:sz="4" w:space="0" w:color="000000"/>
              <w:right w:val="single" w:sz="4" w:space="0" w:color="000000"/>
            </w:tcBorders>
          </w:tcPr>
          <w:p w14:paraId="78E8E7A4" w14:textId="77777777" w:rsidR="0079072B" w:rsidRDefault="00A8216B">
            <w:pPr>
              <w:spacing w:after="204" w:line="273" w:lineRule="auto"/>
              <w:ind w:left="0" w:right="67" w:firstLine="0"/>
            </w:pPr>
            <w:r>
              <w:rPr>
                <w:rFonts w:ascii="Lucida Bright" w:eastAsia="Lucida Bright" w:hAnsi="Lucida Bright" w:cs="Lucida Bright"/>
                <w:b/>
              </w:rPr>
              <w:t>The Attendance and Punctuality Policy in respect of The Berkeley Academy /Chancery Multi Academy Trust has been discussed and adopted by the Local Governing Board</w:t>
            </w:r>
            <w:r>
              <w:rPr>
                <w:rFonts w:ascii="Lucida Bright" w:eastAsia="Lucida Bright" w:hAnsi="Lucida Bright" w:cs="Lucida Bright"/>
              </w:rPr>
              <w:t xml:space="preserve"> </w:t>
            </w:r>
          </w:p>
          <w:p w14:paraId="1A0B7E8F" w14:textId="77777777" w:rsidR="0079072B" w:rsidRDefault="00A8216B">
            <w:pPr>
              <w:spacing w:after="215" w:line="259" w:lineRule="auto"/>
              <w:ind w:left="0" w:firstLine="0"/>
              <w:jc w:val="left"/>
            </w:pPr>
            <w:r>
              <w:rPr>
                <w:rFonts w:ascii="Lucida Bright" w:eastAsia="Lucida Bright" w:hAnsi="Lucida Bright" w:cs="Lucida Bright"/>
                <w:i/>
              </w:rPr>
              <w:t xml:space="preserve"> </w:t>
            </w:r>
          </w:p>
          <w:p w14:paraId="4602F0B7" w14:textId="77777777" w:rsidR="0079072B" w:rsidRDefault="00A8216B">
            <w:pPr>
              <w:spacing w:after="218" w:line="259" w:lineRule="auto"/>
              <w:ind w:left="0" w:firstLine="0"/>
              <w:jc w:val="left"/>
            </w:pPr>
            <w:r>
              <w:rPr>
                <w:rFonts w:ascii="Lucida Bright" w:eastAsia="Lucida Bright" w:hAnsi="Lucida Bright" w:cs="Lucida Bright"/>
                <w:i/>
              </w:rPr>
              <w:t xml:space="preserve">Chair of Board: Gill Barker </w:t>
            </w:r>
          </w:p>
          <w:p w14:paraId="79D9823B" w14:textId="77777777" w:rsidR="0079072B" w:rsidRDefault="00A8216B">
            <w:pPr>
              <w:spacing w:after="215" w:line="259" w:lineRule="auto"/>
              <w:ind w:left="0" w:firstLine="0"/>
              <w:jc w:val="left"/>
            </w:pPr>
            <w:r>
              <w:rPr>
                <w:rFonts w:ascii="Lucida Bright" w:eastAsia="Lucida Bright" w:hAnsi="Lucida Bright" w:cs="Lucida Bright"/>
                <w:i/>
              </w:rPr>
              <w:t xml:space="preserve">Responsible Officer: S L Gohr/ D Poole </w:t>
            </w:r>
          </w:p>
          <w:p w14:paraId="286604E6" w14:textId="77777777" w:rsidR="0079072B" w:rsidRDefault="00A8216B">
            <w:pPr>
              <w:spacing w:after="218" w:line="259" w:lineRule="auto"/>
              <w:ind w:left="0" w:firstLine="0"/>
              <w:jc w:val="left"/>
            </w:pPr>
            <w:r>
              <w:rPr>
                <w:rFonts w:ascii="Lucida Bright" w:eastAsia="Lucida Bright" w:hAnsi="Lucida Bright" w:cs="Lucida Bright"/>
                <w:i/>
              </w:rPr>
              <w:t xml:space="preserve">Attendance Champion: S L Gohr  </w:t>
            </w:r>
          </w:p>
          <w:p w14:paraId="6CD6C1F2" w14:textId="77777777" w:rsidR="0079072B" w:rsidRDefault="00A8216B">
            <w:pPr>
              <w:spacing w:after="190" w:line="259" w:lineRule="auto"/>
              <w:ind w:left="0" w:firstLine="0"/>
              <w:jc w:val="left"/>
            </w:pPr>
            <w:r>
              <w:rPr>
                <w:rFonts w:ascii="Lucida Bright" w:eastAsia="Lucida Bright" w:hAnsi="Lucida Bright" w:cs="Lucida Bright"/>
                <w:i/>
              </w:rPr>
              <w:t xml:space="preserve"> </w:t>
            </w:r>
          </w:p>
          <w:p w14:paraId="05DB4B51" w14:textId="49FE6908" w:rsidR="0079072B" w:rsidRDefault="00A8216B">
            <w:pPr>
              <w:spacing w:after="230" w:line="259" w:lineRule="auto"/>
              <w:ind w:left="0" w:firstLine="0"/>
              <w:jc w:val="left"/>
            </w:pPr>
            <w:r>
              <w:rPr>
                <w:rFonts w:ascii="Lucida Bright" w:eastAsia="Lucida Bright" w:hAnsi="Lucida Bright" w:cs="Lucida Bright"/>
                <w:i/>
                <w:sz w:val="20"/>
              </w:rPr>
              <w:t xml:space="preserve">Agreed and ratified by the Local Governing Board on: </w:t>
            </w:r>
            <w:r w:rsidR="008E17EB">
              <w:rPr>
                <w:rFonts w:ascii="Lucida Bright" w:eastAsia="Lucida Bright" w:hAnsi="Lucida Bright" w:cs="Lucida Bright"/>
                <w:i/>
                <w:sz w:val="20"/>
              </w:rPr>
              <w:t>30.09.25</w:t>
            </w:r>
            <w:r>
              <w:rPr>
                <w:rFonts w:ascii="Lucida Bright" w:eastAsia="Lucida Bright" w:hAnsi="Lucida Bright" w:cs="Lucida Bright"/>
                <w:i/>
                <w:sz w:val="20"/>
              </w:rPr>
              <w:t xml:space="preserve"> </w:t>
            </w:r>
          </w:p>
          <w:p w14:paraId="48E51334" w14:textId="77777777" w:rsidR="0079072B" w:rsidRDefault="00A8216B">
            <w:pPr>
              <w:spacing w:after="224" w:line="259" w:lineRule="auto"/>
              <w:ind w:left="0" w:firstLine="0"/>
              <w:jc w:val="left"/>
            </w:pPr>
            <w:r>
              <w:rPr>
                <w:rFonts w:ascii="Lucida Bright" w:eastAsia="Lucida Bright" w:hAnsi="Lucida Bright" w:cs="Lucida Bright"/>
                <w:i/>
                <w:sz w:val="20"/>
              </w:rPr>
              <w:t xml:space="preserve"> </w:t>
            </w:r>
          </w:p>
          <w:p w14:paraId="171E9540" w14:textId="401029E1" w:rsidR="0079072B" w:rsidRDefault="00A8216B">
            <w:pPr>
              <w:spacing w:after="0" w:line="259" w:lineRule="auto"/>
              <w:ind w:left="0" w:firstLine="0"/>
              <w:jc w:val="left"/>
            </w:pPr>
            <w:r>
              <w:rPr>
                <w:rFonts w:ascii="Lucida Bright" w:eastAsia="Lucida Bright" w:hAnsi="Lucida Bright" w:cs="Lucida Bright"/>
                <w:i/>
              </w:rPr>
              <w:t xml:space="preserve">To be Reviewed: </w:t>
            </w:r>
            <w:r w:rsidR="008E17EB">
              <w:rPr>
                <w:rFonts w:ascii="Lucida Bright" w:eastAsia="Lucida Bright" w:hAnsi="Lucida Bright" w:cs="Lucida Bright"/>
                <w:i/>
              </w:rPr>
              <w:t>September 2026</w:t>
            </w:r>
          </w:p>
        </w:tc>
      </w:tr>
    </w:tbl>
    <w:p w14:paraId="266CD9D0" w14:textId="77777777" w:rsidR="0079072B" w:rsidRDefault="00A8216B">
      <w:pPr>
        <w:spacing w:after="0" w:line="259" w:lineRule="auto"/>
        <w:ind w:left="10" w:firstLine="0"/>
        <w:jc w:val="left"/>
      </w:pPr>
      <w:r>
        <w:t xml:space="preserve"> </w:t>
      </w:r>
    </w:p>
    <w:p w14:paraId="38ECD801" w14:textId="77777777" w:rsidR="0079072B" w:rsidRDefault="00A8216B">
      <w:pPr>
        <w:spacing w:after="134" w:line="259" w:lineRule="auto"/>
        <w:ind w:left="10" w:firstLine="0"/>
        <w:jc w:val="left"/>
      </w:pPr>
      <w:r>
        <w:rPr>
          <w:b/>
          <w:sz w:val="32"/>
        </w:rPr>
        <w:lastRenderedPageBreak/>
        <w:t xml:space="preserve">Contents: </w:t>
      </w:r>
    </w:p>
    <w:p w14:paraId="7127773A" w14:textId="77777777" w:rsidR="0079072B" w:rsidRDefault="00A8216B">
      <w:pPr>
        <w:spacing w:after="213" w:line="259" w:lineRule="auto"/>
        <w:ind w:left="72"/>
        <w:jc w:val="left"/>
      </w:pPr>
      <w:r>
        <w:t xml:space="preserve"> </w:t>
      </w:r>
      <w:r>
        <w:rPr>
          <w:color w:val="0000FF"/>
          <w:u w:val="single" w:color="0000FF"/>
        </w:rPr>
        <w:t>Statement of intent</w:t>
      </w:r>
      <w:r>
        <w:t xml:space="preserve"> </w:t>
      </w:r>
    </w:p>
    <w:p w14:paraId="1215D63F" w14:textId="77777777" w:rsidR="0079072B" w:rsidRDefault="00A8216B">
      <w:pPr>
        <w:numPr>
          <w:ilvl w:val="0"/>
          <w:numId w:val="1"/>
        </w:numPr>
        <w:spacing w:after="17" w:line="259" w:lineRule="auto"/>
        <w:ind w:hanging="422"/>
        <w:jc w:val="left"/>
      </w:pPr>
      <w:r>
        <w:rPr>
          <w:color w:val="0000FF"/>
          <w:u w:val="single" w:color="0000FF"/>
        </w:rPr>
        <w:t>Legal framework</w:t>
      </w:r>
      <w:r>
        <w:rPr>
          <w:color w:val="0000FF"/>
        </w:rPr>
        <w:t xml:space="preserve"> </w:t>
      </w:r>
      <w:r>
        <w:t xml:space="preserve"> </w:t>
      </w:r>
    </w:p>
    <w:p w14:paraId="6AC8F132" w14:textId="77777777" w:rsidR="0079072B" w:rsidRDefault="00A8216B">
      <w:pPr>
        <w:numPr>
          <w:ilvl w:val="0"/>
          <w:numId w:val="1"/>
        </w:numPr>
        <w:spacing w:after="17" w:line="259" w:lineRule="auto"/>
        <w:ind w:hanging="422"/>
        <w:jc w:val="left"/>
      </w:pPr>
      <w:r>
        <w:rPr>
          <w:color w:val="0000FF"/>
          <w:u w:val="single" w:color="0000FF"/>
        </w:rPr>
        <w:t>Roles and responsibilities</w:t>
      </w:r>
      <w:r>
        <w:t xml:space="preserve"> </w:t>
      </w:r>
    </w:p>
    <w:p w14:paraId="39DA01DA" w14:textId="77777777" w:rsidR="0079072B" w:rsidRDefault="00A8216B">
      <w:pPr>
        <w:numPr>
          <w:ilvl w:val="0"/>
          <w:numId w:val="1"/>
        </w:numPr>
        <w:spacing w:after="17" w:line="259" w:lineRule="auto"/>
        <w:ind w:hanging="422"/>
        <w:jc w:val="left"/>
      </w:pPr>
      <w:r>
        <w:rPr>
          <w:color w:val="0000FF"/>
          <w:u w:val="single" w:color="0000FF"/>
        </w:rPr>
        <w:t>Definitions</w:t>
      </w:r>
      <w:r>
        <w:t xml:space="preserve"> </w:t>
      </w:r>
    </w:p>
    <w:p w14:paraId="7B85D73E" w14:textId="77777777" w:rsidR="0079072B" w:rsidRDefault="00A8216B">
      <w:pPr>
        <w:numPr>
          <w:ilvl w:val="0"/>
          <w:numId w:val="1"/>
        </w:numPr>
        <w:spacing w:after="17" w:line="259" w:lineRule="auto"/>
        <w:ind w:hanging="422"/>
        <w:jc w:val="left"/>
      </w:pPr>
      <w:r>
        <w:rPr>
          <w:color w:val="0000FF"/>
          <w:u w:val="single" w:color="0000FF"/>
        </w:rPr>
        <w:t>Attendance expectations</w:t>
      </w:r>
      <w:r>
        <w:rPr>
          <w:color w:val="0000FF"/>
        </w:rPr>
        <w:t xml:space="preserve"> </w:t>
      </w:r>
    </w:p>
    <w:p w14:paraId="589F5790" w14:textId="77777777" w:rsidR="0079072B" w:rsidRDefault="00A8216B">
      <w:pPr>
        <w:numPr>
          <w:ilvl w:val="0"/>
          <w:numId w:val="1"/>
        </w:numPr>
        <w:spacing w:after="17" w:line="259" w:lineRule="auto"/>
        <w:ind w:hanging="422"/>
        <w:jc w:val="left"/>
      </w:pPr>
      <w:r>
        <w:rPr>
          <w:color w:val="0000FF"/>
          <w:u w:val="single" w:color="0000FF"/>
        </w:rPr>
        <w:t>Absence procedures</w:t>
      </w:r>
      <w:r>
        <w:rPr>
          <w:color w:val="0000FF"/>
        </w:rPr>
        <w:t xml:space="preserve"> </w:t>
      </w:r>
    </w:p>
    <w:p w14:paraId="73EF1AD5" w14:textId="77777777" w:rsidR="0079072B" w:rsidRDefault="00A8216B">
      <w:pPr>
        <w:numPr>
          <w:ilvl w:val="0"/>
          <w:numId w:val="1"/>
        </w:numPr>
        <w:spacing w:after="17" w:line="259" w:lineRule="auto"/>
        <w:ind w:hanging="422"/>
        <w:jc w:val="left"/>
      </w:pPr>
      <w:r>
        <w:rPr>
          <w:color w:val="0000FF"/>
          <w:u w:val="single" w:color="0000FF"/>
        </w:rPr>
        <w:t>Attendance register</w:t>
      </w:r>
      <w:r>
        <w:rPr>
          <w:color w:val="0000FF"/>
        </w:rPr>
        <w:t xml:space="preserve"> </w:t>
      </w:r>
    </w:p>
    <w:p w14:paraId="36E55052" w14:textId="77777777" w:rsidR="0079072B" w:rsidRDefault="00A8216B">
      <w:pPr>
        <w:numPr>
          <w:ilvl w:val="0"/>
          <w:numId w:val="1"/>
        </w:numPr>
        <w:spacing w:after="17" w:line="259" w:lineRule="auto"/>
        <w:ind w:hanging="422"/>
        <w:jc w:val="left"/>
      </w:pPr>
      <w:r>
        <w:rPr>
          <w:color w:val="0000FF"/>
          <w:u w:val="single" w:color="0000FF"/>
        </w:rPr>
        <w:t>Authorising parental absence requests</w:t>
      </w:r>
      <w:r>
        <w:rPr>
          <w:color w:val="0000FF"/>
        </w:rPr>
        <w:t xml:space="preserve"> </w:t>
      </w:r>
    </w:p>
    <w:p w14:paraId="164725D8" w14:textId="77777777" w:rsidR="0079072B" w:rsidRDefault="00A8216B">
      <w:pPr>
        <w:numPr>
          <w:ilvl w:val="0"/>
          <w:numId w:val="1"/>
        </w:numPr>
        <w:spacing w:after="17" w:line="259" w:lineRule="auto"/>
        <w:ind w:hanging="422"/>
        <w:jc w:val="left"/>
      </w:pPr>
      <w:r>
        <w:rPr>
          <w:color w:val="0000FF"/>
          <w:u w:val="single" w:color="0000FF"/>
        </w:rPr>
        <w:t>SEND- and health-related absence</w:t>
      </w:r>
      <w:r>
        <w:rPr>
          <w:color w:val="0000FF"/>
        </w:rPr>
        <w:t xml:space="preserve"> </w:t>
      </w:r>
    </w:p>
    <w:p w14:paraId="428390F5" w14:textId="77777777" w:rsidR="0079072B" w:rsidRDefault="00A8216B">
      <w:pPr>
        <w:numPr>
          <w:ilvl w:val="0"/>
          <w:numId w:val="1"/>
        </w:numPr>
        <w:spacing w:after="17" w:line="259" w:lineRule="auto"/>
        <w:ind w:hanging="422"/>
        <w:jc w:val="left"/>
      </w:pPr>
      <w:r>
        <w:rPr>
          <w:color w:val="0000FF"/>
          <w:u w:val="single" w:color="0000FF"/>
        </w:rPr>
        <w:t>Leave during lunch times</w:t>
      </w:r>
      <w:r>
        <w:rPr>
          <w:color w:val="0000FF"/>
        </w:rPr>
        <w:t xml:space="preserve"> </w:t>
      </w:r>
    </w:p>
    <w:p w14:paraId="4C5CD767" w14:textId="77777777" w:rsidR="0079072B" w:rsidRDefault="00A8216B">
      <w:pPr>
        <w:numPr>
          <w:ilvl w:val="0"/>
          <w:numId w:val="1"/>
        </w:numPr>
        <w:spacing w:after="17" w:line="259" w:lineRule="auto"/>
        <w:ind w:hanging="422"/>
        <w:jc w:val="left"/>
      </w:pPr>
      <w:r>
        <w:rPr>
          <w:color w:val="0000FF"/>
          <w:u w:val="single" w:color="0000FF"/>
        </w:rPr>
        <w:t>Truancy</w:t>
      </w:r>
      <w:r>
        <w:rPr>
          <w:color w:val="0000FF"/>
        </w:rPr>
        <w:t xml:space="preserve"> </w:t>
      </w:r>
    </w:p>
    <w:p w14:paraId="20C06070" w14:textId="77777777" w:rsidR="0079072B" w:rsidRDefault="00A8216B">
      <w:pPr>
        <w:numPr>
          <w:ilvl w:val="0"/>
          <w:numId w:val="1"/>
        </w:numPr>
        <w:spacing w:after="17" w:line="259" w:lineRule="auto"/>
        <w:ind w:hanging="422"/>
        <w:jc w:val="left"/>
      </w:pPr>
      <w:r>
        <w:rPr>
          <w:color w:val="0000FF"/>
          <w:u w:val="single" w:color="0000FF"/>
        </w:rPr>
        <w:t>Missing children</w:t>
      </w:r>
      <w:r>
        <w:rPr>
          <w:color w:val="0000FF"/>
        </w:rPr>
        <w:t xml:space="preserve"> </w:t>
      </w:r>
    </w:p>
    <w:p w14:paraId="0F40703F" w14:textId="77777777" w:rsidR="0079072B" w:rsidRDefault="00A8216B">
      <w:pPr>
        <w:numPr>
          <w:ilvl w:val="0"/>
          <w:numId w:val="1"/>
        </w:numPr>
        <w:spacing w:after="17" w:line="259" w:lineRule="auto"/>
        <w:ind w:hanging="422"/>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14439B59" wp14:editId="00AB5FDB">
                <wp:simplePos x="0" y="0"/>
                <wp:positionH relativeFrom="page">
                  <wp:posOffset>304800</wp:posOffset>
                </wp:positionH>
                <wp:positionV relativeFrom="page">
                  <wp:posOffset>361137</wp:posOffset>
                </wp:positionV>
                <wp:extent cx="56388" cy="9971278"/>
                <wp:effectExtent l="0" t="0" r="0" b="0"/>
                <wp:wrapSquare wrapText="bothSides"/>
                <wp:docPr id="20415" name="Group 20415"/>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71" name="Shape 21871"/>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0415" style="width:4.44pt;height:785.14pt;position:absolute;mso-position-horizontal-relative:page;mso-position-horizontal:absolute;margin-left:24pt;mso-position-vertical-relative:page;margin-top:28.436pt;" coordsize="563,99712">
                <v:shape id="Shape 21872"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1312" behindDoc="0" locked="0" layoutInCell="1" allowOverlap="1" wp14:anchorId="498902B7" wp14:editId="2839FC20">
                <wp:simplePos x="0" y="0"/>
                <wp:positionH relativeFrom="page">
                  <wp:posOffset>7200646</wp:posOffset>
                </wp:positionH>
                <wp:positionV relativeFrom="page">
                  <wp:posOffset>361137</wp:posOffset>
                </wp:positionV>
                <wp:extent cx="56388" cy="9971278"/>
                <wp:effectExtent l="0" t="0" r="0" b="0"/>
                <wp:wrapSquare wrapText="bothSides"/>
                <wp:docPr id="20416" name="Group 20416"/>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73" name="Shape 21873"/>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0416" style="width:4.44pt;height:785.14pt;position:absolute;mso-position-horizontal-relative:page;mso-position-horizontal:absolute;margin-left:566.98pt;mso-position-vertical-relative:page;margin-top:28.436pt;" coordsize="563,99712">
                <v:shape id="Shape 21874"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color w:val="0000FF"/>
          <w:u w:val="single" w:color="0000FF"/>
        </w:rPr>
        <w:t>Attendance intervention</w:t>
      </w:r>
      <w:r>
        <w:rPr>
          <w:color w:val="0000FF"/>
        </w:rPr>
        <w:t xml:space="preserve"> </w:t>
      </w:r>
    </w:p>
    <w:p w14:paraId="361EE645" w14:textId="77777777" w:rsidR="0079072B" w:rsidRDefault="00A8216B">
      <w:pPr>
        <w:numPr>
          <w:ilvl w:val="0"/>
          <w:numId w:val="1"/>
        </w:numPr>
        <w:spacing w:after="17" w:line="259" w:lineRule="auto"/>
        <w:ind w:hanging="422"/>
        <w:jc w:val="left"/>
      </w:pPr>
      <w:r>
        <w:rPr>
          <w:color w:val="0000FF"/>
          <w:u w:val="single" w:color="0000FF"/>
        </w:rPr>
        <w:t>Working with parents to improve attendance</w:t>
      </w:r>
      <w:r>
        <w:rPr>
          <w:color w:val="0000FF"/>
        </w:rPr>
        <w:t xml:space="preserve"> </w:t>
      </w:r>
    </w:p>
    <w:p w14:paraId="5A74C68C" w14:textId="77777777" w:rsidR="0079072B" w:rsidRDefault="00A8216B">
      <w:pPr>
        <w:numPr>
          <w:ilvl w:val="0"/>
          <w:numId w:val="1"/>
        </w:numPr>
        <w:ind w:hanging="422"/>
        <w:jc w:val="left"/>
      </w:pPr>
      <w:r>
        <w:rPr>
          <w:color w:val="0000FF"/>
          <w:u w:val="single" w:color="0000FF"/>
        </w:rPr>
        <w:t>PA</w:t>
      </w:r>
      <w:r>
        <w:rPr>
          <w:color w:val="0000FF"/>
        </w:rPr>
        <w:t xml:space="preserve"> </w:t>
      </w:r>
    </w:p>
    <w:p w14:paraId="4CF1CEC3" w14:textId="77777777" w:rsidR="0079072B" w:rsidRDefault="00A8216B">
      <w:pPr>
        <w:numPr>
          <w:ilvl w:val="0"/>
          <w:numId w:val="1"/>
        </w:numPr>
        <w:spacing w:after="17" w:line="259" w:lineRule="auto"/>
        <w:ind w:hanging="422"/>
        <w:jc w:val="left"/>
      </w:pPr>
      <w:r>
        <w:rPr>
          <w:color w:val="0000FF"/>
          <w:u w:val="single" w:color="0000FF"/>
        </w:rPr>
        <w:t>Legal intervention</w:t>
      </w:r>
      <w:r>
        <w:rPr>
          <w:color w:val="0000FF"/>
        </w:rPr>
        <w:t xml:space="preserve"> </w:t>
      </w:r>
    </w:p>
    <w:p w14:paraId="7395E9E0" w14:textId="77777777" w:rsidR="0079072B" w:rsidRDefault="00A8216B">
      <w:pPr>
        <w:numPr>
          <w:ilvl w:val="0"/>
          <w:numId w:val="1"/>
        </w:numPr>
        <w:spacing w:after="17" w:line="259" w:lineRule="auto"/>
        <w:ind w:hanging="422"/>
        <w:jc w:val="left"/>
      </w:pPr>
      <w:r>
        <w:rPr>
          <w:color w:val="0000FF"/>
          <w:u w:val="single" w:color="0000FF"/>
        </w:rPr>
        <w:t>Monitoring and analysing absence</w:t>
      </w:r>
      <w:r>
        <w:rPr>
          <w:color w:val="0000FF"/>
        </w:rPr>
        <w:t xml:space="preserve"> </w:t>
      </w:r>
    </w:p>
    <w:p w14:paraId="593A2AD0" w14:textId="77777777" w:rsidR="0079072B" w:rsidRDefault="00A8216B">
      <w:pPr>
        <w:numPr>
          <w:ilvl w:val="0"/>
          <w:numId w:val="1"/>
        </w:numPr>
        <w:spacing w:after="17" w:line="259" w:lineRule="auto"/>
        <w:ind w:hanging="422"/>
        <w:jc w:val="left"/>
      </w:pPr>
      <w:r>
        <w:rPr>
          <w:color w:val="0000FF"/>
          <w:u w:val="single" w:color="0000FF"/>
        </w:rPr>
        <w:t>Training of staff</w:t>
      </w:r>
      <w:r>
        <w:rPr>
          <w:color w:val="0000FF"/>
        </w:rPr>
        <w:t xml:space="preserve"> </w:t>
      </w:r>
    </w:p>
    <w:p w14:paraId="278951E5" w14:textId="77777777" w:rsidR="0079072B" w:rsidRDefault="00A8216B">
      <w:pPr>
        <w:numPr>
          <w:ilvl w:val="0"/>
          <w:numId w:val="1"/>
        </w:numPr>
        <w:spacing w:after="215" w:line="259" w:lineRule="auto"/>
        <w:ind w:hanging="422"/>
        <w:jc w:val="left"/>
      </w:pPr>
      <w:r>
        <w:rPr>
          <w:color w:val="0000FF"/>
          <w:u w:val="single" w:color="0000FF"/>
        </w:rPr>
        <w:t>Monitoring and review</w:t>
      </w:r>
      <w:r>
        <w:t xml:space="preserve"> </w:t>
      </w:r>
    </w:p>
    <w:p w14:paraId="5A1779FC" w14:textId="77777777" w:rsidR="0079072B" w:rsidRDefault="00A8216B">
      <w:pPr>
        <w:spacing w:after="218" w:line="259" w:lineRule="auto"/>
        <w:ind w:left="10" w:firstLine="0"/>
        <w:jc w:val="left"/>
      </w:pPr>
      <w:r>
        <w:t xml:space="preserve"> </w:t>
      </w:r>
    </w:p>
    <w:p w14:paraId="51AF9070" w14:textId="77777777" w:rsidR="0079072B" w:rsidRDefault="00A8216B">
      <w:pPr>
        <w:spacing w:after="215" w:line="259" w:lineRule="auto"/>
        <w:ind w:left="5"/>
        <w:jc w:val="left"/>
      </w:pPr>
      <w:r>
        <w:rPr>
          <w:b/>
        </w:rPr>
        <w:t xml:space="preserve">Appendices </w:t>
      </w:r>
    </w:p>
    <w:p w14:paraId="5744F500" w14:textId="77777777" w:rsidR="0079072B" w:rsidDel="008E17EB" w:rsidRDefault="00A8216B">
      <w:pPr>
        <w:spacing w:after="309" w:line="259" w:lineRule="auto"/>
        <w:ind w:left="10"/>
        <w:jc w:val="left"/>
        <w:rPr>
          <w:del w:id="5" w:author="CEO Chancery" w:date="2025-09-19T15:41:00Z"/>
        </w:rPr>
      </w:pPr>
      <w:r>
        <w:t xml:space="preserve">A. </w:t>
      </w:r>
      <w:r>
        <w:rPr>
          <w:color w:val="0000FF"/>
          <w:u w:val="single" w:color="0000FF"/>
        </w:rPr>
        <w:t>Attendance Monitoring Procedures</w:t>
      </w:r>
      <w:r>
        <w:t xml:space="preserve"> </w:t>
      </w:r>
    </w:p>
    <w:p w14:paraId="0B77D273" w14:textId="303B5D28" w:rsidR="0079072B" w:rsidDel="008E17EB" w:rsidRDefault="00A8216B" w:rsidP="008E17EB">
      <w:pPr>
        <w:spacing w:after="309" w:line="259" w:lineRule="auto"/>
        <w:ind w:left="10"/>
        <w:jc w:val="left"/>
        <w:rPr>
          <w:del w:id="6" w:author="CEO Chancery" w:date="2025-09-19T15:41:00Z"/>
        </w:rPr>
      </w:pPr>
      <w:del w:id="7" w:author="CEO Chancery" w:date="2025-09-19T15:41:00Z">
        <w:r w:rsidDel="008E17EB">
          <w:rPr>
            <w:sz w:val="32"/>
          </w:rPr>
          <w:delText xml:space="preserve"> </w:delText>
        </w:r>
      </w:del>
    </w:p>
    <w:p w14:paraId="0ED14A44" w14:textId="756F5DBC" w:rsidR="0079072B" w:rsidRDefault="00A8216B" w:rsidP="008E17EB">
      <w:pPr>
        <w:spacing w:after="189" w:line="259" w:lineRule="auto"/>
        <w:ind w:left="0" w:firstLine="0"/>
        <w:jc w:val="left"/>
      </w:pPr>
      <w:del w:id="8" w:author="CEO Chancery" w:date="2025-09-19T15:41:00Z">
        <w:r w:rsidDel="008E17EB">
          <w:rPr>
            <w:b/>
            <w:sz w:val="28"/>
          </w:rPr>
          <w:delText xml:space="preserve"> </w:delText>
        </w:r>
        <w:r w:rsidDel="008E17EB">
          <w:rPr>
            <w:b/>
            <w:sz w:val="28"/>
          </w:rPr>
          <w:tab/>
          <w:delText xml:space="preserve"> </w:delText>
        </w:r>
      </w:del>
    </w:p>
    <w:p w14:paraId="0E1AC6EE" w14:textId="77777777" w:rsidR="0079072B" w:rsidRDefault="00A8216B">
      <w:pPr>
        <w:pStyle w:val="Heading1"/>
        <w:numPr>
          <w:ilvl w:val="0"/>
          <w:numId w:val="0"/>
        </w:numPr>
        <w:ind w:left="5"/>
      </w:pPr>
      <w:r>
        <w:t xml:space="preserve">Statement of intent </w:t>
      </w:r>
    </w:p>
    <w:p w14:paraId="344E6317" w14:textId="77777777" w:rsidR="0079072B" w:rsidRDefault="00A8216B">
      <w:pPr>
        <w:spacing w:after="203"/>
        <w:ind w:left="20"/>
      </w:pPr>
      <w:r>
        <w:t xml:space="preserve">The Berkeley Academy believes that in order to facilitate teaching and learning, good attendance is essential. Pupils cannot achieve their full potential if they do not regularly attend school. </w:t>
      </w:r>
    </w:p>
    <w:p w14:paraId="3E3C3FE6" w14:textId="77777777" w:rsidR="0079072B" w:rsidRDefault="00A8216B">
      <w:pPr>
        <w:spacing w:after="113" w:line="282" w:lineRule="auto"/>
        <w:ind w:left="5"/>
        <w:jc w:val="left"/>
      </w:pPr>
      <w:r>
        <w:t xml:space="preserve">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 </w:t>
      </w:r>
    </w:p>
    <w:p w14:paraId="286C2C87" w14:textId="77777777" w:rsidR="0079072B" w:rsidRDefault="00A8216B">
      <w:pPr>
        <w:spacing w:after="114" w:line="282" w:lineRule="auto"/>
        <w:ind w:left="5"/>
        <w:jc w:val="left"/>
      </w:pPr>
      <w:r>
        <w:t xml:space="preserve">We take a whole-school approach to securing good attendance, and recognise the impact that our efforts in other areas – such as the curriculum, behaviour standards, bullying, SEND support, pastoral support, and the effective use of resources such as pupil premium – can have on improving pupil attendance. </w:t>
      </w:r>
    </w:p>
    <w:p w14:paraId="58F505F1" w14:textId="77777777" w:rsidR="0079072B" w:rsidRDefault="00A8216B">
      <w:pPr>
        <w:spacing w:after="225"/>
        <w:ind w:left="20"/>
      </w:pPr>
      <w:r>
        <w:t xml:space="preserve">We are committed to: </w:t>
      </w:r>
    </w:p>
    <w:p w14:paraId="4AF1D2A8" w14:textId="77777777" w:rsidR="0079072B" w:rsidRDefault="00A8216B">
      <w:pPr>
        <w:numPr>
          <w:ilvl w:val="0"/>
          <w:numId w:val="2"/>
        </w:numPr>
        <w:ind w:hanging="360"/>
      </w:pPr>
      <w:r>
        <w:t xml:space="preserve">Promoting and modelling high attendance and its benefits. </w:t>
      </w:r>
    </w:p>
    <w:p w14:paraId="3A2B4448" w14:textId="77777777" w:rsidR="0079072B" w:rsidRDefault="00A8216B">
      <w:pPr>
        <w:numPr>
          <w:ilvl w:val="0"/>
          <w:numId w:val="2"/>
        </w:numPr>
        <w:ind w:hanging="360"/>
      </w:pPr>
      <w:r>
        <w:t xml:space="preserve">Ensuring equality and fairness for all.  </w:t>
      </w:r>
    </w:p>
    <w:p w14:paraId="28E76269" w14:textId="77777777" w:rsidR="0079072B" w:rsidRDefault="00A8216B">
      <w:pPr>
        <w:numPr>
          <w:ilvl w:val="0"/>
          <w:numId w:val="2"/>
        </w:numPr>
        <w:ind w:hanging="360"/>
      </w:pPr>
      <w:r>
        <w:rPr>
          <w:rFonts w:ascii="Calibri" w:eastAsia="Calibri" w:hAnsi="Calibri" w:cs="Calibri"/>
          <w:noProof/>
        </w:rPr>
        <w:lastRenderedPageBreak/>
        <mc:AlternateContent>
          <mc:Choice Requires="wpg">
            <w:drawing>
              <wp:anchor distT="0" distB="0" distL="114300" distR="114300" simplePos="0" relativeHeight="251662336" behindDoc="0" locked="0" layoutInCell="1" allowOverlap="1" wp14:anchorId="538A2E2B" wp14:editId="7719F997">
                <wp:simplePos x="0" y="0"/>
                <wp:positionH relativeFrom="page">
                  <wp:posOffset>304800</wp:posOffset>
                </wp:positionH>
                <wp:positionV relativeFrom="page">
                  <wp:posOffset>361137</wp:posOffset>
                </wp:positionV>
                <wp:extent cx="56388" cy="9971278"/>
                <wp:effectExtent l="0" t="0" r="0" b="0"/>
                <wp:wrapSquare wrapText="bothSides"/>
                <wp:docPr id="19296" name="Group 19296"/>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75" name="Shape 21875"/>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9296" style="width:4.44pt;height:785.14pt;position:absolute;mso-position-horizontal-relative:page;mso-position-horizontal:absolute;margin-left:24pt;mso-position-vertical-relative:page;margin-top:28.436pt;" coordsize="563,99712">
                <v:shape id="Shape 21876"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3360" behindDoc="0" locked="0" layoutInCell="1" allowOverlap="1" wp14:anchorId="3A890B1E" wp14:editId="367C6214">
                <wp:simplePos x="0" y="0"/>
                <wp:positionH relativeFrom="page">
                  <wp:posOffset>7200646</wp:posOffset>
                </wp:positionH>
                <wp:positionV relativeFrom="page">
                  <wp:posOffset>361137</wp:posOffset>
                </wp:positionV>
                <wp:extent cx="56388" cy="9971278"/>
                <wp:effectExtent l="0" t="0" r="0" b="0"/>
                <wp:wrapSquare wrapText="bothSides"/>
                <wp:docPr id="19297" name="Group 19297"/>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77" name="Shape 21877"/>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9297" style="width:4.44pt;height:785.14pt;position:absolute;mso-position-horizontal-relative:page;mso-position-horizontal:absolute;margin-left:566.98pt;mso-position-vertical-relative:page;margin-top:28.436pt;" coordsize="563,99712">
                <v:shape id="Shape 21878"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Ensuring this attendance policy is clear and easily understood by staff, pupils and parents. </w:t>
      </w:r>
    </w:p>
    <w:p w14:paraId="4FB73155" w14:textId="77777777" w:rsidR="0079072B" w:rsidRDefault="00A8216B">
      <w:pPr>
        <w:numPr>
          <w:ilvl w:val="0"/>
          <w:numId w:val="2"/>
        </w:numPr>
        <w:ind w:hanging="360"/>
      </w:pPr>
      <w:r>
        <w:t xml:space="preserve">Intervening early and working with other agencies to ensure the health and safety of our pupils. </w:t>
      </w:r>
    </w:p>
    <w:p w14:paraId="41EC65E4" w14:textId="77777777" w:rsidR="0079072B" w:rsidRDefault="00A8216B">
      <w:pPr>
        <w:numPr>
          <w:ilvl w:val="0"/>
          <w:numId w:val="2"/>
        </w:numPr>
        <w:ind w:hanging="360"/>
      </w:pPr>
      <w:r>
        <w:t xml:space="preserve">Building strong relationships with families to overcome barriers to attendance. </w:t>
      </w:r>
    </w:p>
    <w:p w14:paraId="250DB7C4" w14:textId="77777777" w:rsidR="0079072B" w:rsidRDefault="00A8216B">
      <w:pPr>
        <w:numPr>
          <w:ilvl w:val="0"/>
          <w:numId w:val="2"/>
        </w:numPr>
        <w:ind w:hanging="360"/>
      </w:pPr>
      <w:r>
        <w:t xml:space="preserve">Working collaboratively with other schools in the area, as well as other agencies. </w:t>
      </w:r>
    </w:p>
    <w:p w14:paraId="1A4FAF2D" w14:textId="77777777" w:rsidR="0079072B" w:rsidRDefault="00A8216B">
      <w:pPr>
        <w:numPr>
          <w:ilvl w:val="0"/>
          <w:numId w:val="2"/>
        </w:numPr>
        <w:ind w:hanging="360"/>
      </w:pPr>
      <w: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7E000412" w14:textId="77777777" w:rsidR="0079072B" w:rsidRDefault="00A8216B">
      <w:pPr>
        <w:numPr>
          <w:ilvl w:val="0"/>
          <w:numId w:val="2"/>
        </w:numPr>
        <w:ind w:hanging="360"/>
      </w:pPr>
      <w:r>
        <w:t xml:space="preserve">Ensuring our attendance policy is clear and easily understood by all staff, parents and pupils. </w:t>
      </w:r>
    </w:p>
    <w:p w14:paraId="61A9259E" w14:textId="77777777" w:rsidR="0079072B" w:rsidRDefault="00A8216B">
      <w:pPr>
        <w:numPr>
          <w:ilvl w:val="0"/>
          <w:numId w:val="2"/>
        </w:numPr>
        <w:spacing w:after="216"/>
        <w:ind w:hanging="360"/>
      </w:pPr>
      <w:r>
        <w:t xml:space="preserve">Regularly monitoring and analysing attendance and absence data to identify pupils or cohorts that require more support. </w:t>
      </w:r>
    </w:p>
    <w:p w14:paraId="3114FAA3" w14:textId="77777777" w:rsidR="0079072B" w:rsidRDefault="00A8216B">
      <w:pPr>
        <w:spacing w:after="194" w:line="282" w:lineRule="auto"/>
        <w:ind w:left="5"/>
        <w:jc w:val="left"/>
      </w:pPr>
      <w:r>
        <w:t xml:space="preserve">The school’s attendance officer is Mrs Diane Poole, and can be contacted via admin@berkeley.cheshire.sch.uk. Staff, parents and pupils will be expected to contact the attendance officer for queries or concerns about attendance. </w:t>
      </w:r>
    </w:p>
    <w:p w14:paraId="0CE009B2" w14:textId="4C6BFB1E" w:rsidR="0079072B" w:rsidDel="008E17EB" w:rsidRDefault="00A8216B">
      <w:pPr>
        <w:spacing w:after="0" w:line="259" w:lineRule="auto"/>
        <w:ind w:left="10" w:firstLine="0"/>
        <w:jc w:val="left"/>
        <w:rPr>
          <w:del w:id="9" w:author="CEO Chancery" w:date="2025-09-19T15:41:00Z"/>
        </w:rPr>
      </w:pPr>
      <w:r>
        <w:t xml:space="preserve"> </w:t>
      </w:r>
    </w:p>
    <w:p w14:paraId="09E0BA46" w14:textId="77777777" w:rsidR="0079072B" w:rsidRDefault="00A8216B" w:rsidP="002E19A4">
      <w:pPr>
        <w:spacing w:after="0" w:line="259" w:lineRule="auto"/>
        <w:ind w:left="10" w:firstLine="0"/>
        <w:jc w:val="left"/>
      </w:pPr>
      <w:r>
        <w:t xml:space="preserve"> </w:t>
      </w:r>
    </w:p>
    <w:p w14:paraId="0D56C349" w14:textId="77777777" w:rsidR="0079072B" w:rsidRDefault="00A8216B">
      <w:pPr>
        <w:pStyle w:val="Heading1"/>
        <w:ind w:left="422" w:hanging="427"/>
      </w:pPr>
      <w:r>
        <w:t xml:space="preserve">Legal framework </w:t>
      </w:r>
    </w:p>
    <w:p w14:paraId="548E6F4E" w14:textId="77777777" w:rsidR="0079072B" w:rsidRDefault="00A8216B">
      <w:pPr>
        <w:spacing w:after="217"/>
        <w:ind w:left="20"/>
      </w:pPr>
      <w:r>
        <w:t xml:space="preserve">This policy has due regard to all relevant legislation and statutory guidance including, but not limited to, the following:  </w:t>
      </w:r>
    </w:p>
    <w:p w14:paraId="7750EE7B" w14:textId="77777777" w:rsidR="0079072B" w:rsidRDefault="00A8216B">
      <w:pPr>
        <w:numPr>
          <w:ilvl w:val="0"/>
          <w:numId w:val="3"/>
        </w:numPr>
        <w:ind w:hanging="360"/>
      </w:pPr>
      <w:r>
        <w:t xml:space="preserve">Education Act 1996 </w:t>
      </w:r>
    </w:p>
    <w:p w14:paraId="76D9DB24" w14:textId="77777777" w:rsidR="0079072B" w:rsidRDefault="00A8216B">
      <w:pPr>
        <w:numPr>
          <w:ilvl w:val="0"/>
          <w:numId w:val="3"/>
        </w:numPr>
        <w:ind w:hanging="360"/>
      </w:pPr>
      <w:r>
        <w:t xml:space="preserve">Equality Act 2010 </w:t>
      </w:r>
    </w:p>
    <w:p w14:paraId="1EB8FB07" w14:textId="77777777" w:rsidR="0079072B" w:rsidRDefault="00A8216B">
      <w:pPr>
        <w:numPr>
          <w:ilvl w:val="0"/>
          <w:numId w:val="3"/>
        </w:numPr>
        <w:ind w:hanging="360"/>
      </w:pPr>
      <w:r>
        <w:t xml:space="preserve">The Education (Pupil Registration) (England) Regulations 2006 (As amended) </w:t>
      </w:r>
    </w:p>
    <w:p w14:paraId="3982F444" w14:textId="77777777" w:rsidR="0079072B" w:rsidRDefault="00A8216B">
      <w:pPr>
        <w:numPr>
          <w:ilvl w:val="0"/>
          <w:numId w:val="3"/>
        </w:numPr>
        <w:ind w:hanging="360"/>
      </w:pPr>
      <w:r>
        <w:t xml:space="preserve">The Children (Performances and Activities) (England) Regulations 2014 </w:t>
      </w:r>
    </w:p>
    <w:p w14:paraId="6FE19B6F" w14:textId="77777777" w:rsidR="0079072B" w:rsidRDefault="00A8216B">
      <w:pPr>
        <w:numPr>
          <w:ilvl w:val="0"/>
          <w:numId w:val="3"/>
        </w:numPr>
        <w:ind w:hanging="360"/>
      </w:pPr>
      <w:r>
        <w:t xml:space="preserve">Children and Young Persons Act 1963 </w:t>
      </w:r>
    </w:p>
    <w:p w14:paraId="3D14DD26" w14:textId="77777777" w:rsidR="0079072B" w:rsidRDefault="00A8216B">
      <w:pPr>
        <w:numPr>
          <w:ilvl w:val="0"/>
          <w:numId w:val="3"/>
        </w:numPr>
        <w:ind w:hanging="360"/>
      </w:pPr>
      <w:r>
        <w:t xml:space="preserve">DfE (2024) ‘Working together to improve school attendance’ </w:t>
      </w:r>
    </w:p>
    <w:p w14:paraId="6474BCF7" w14:textId="77777777" w:rsidR="0079072B" w:rsidRDefault="00A8216B">
      <w:pPr>
        <w:numPr>
          <w:ilvl w:val="0"/>
          <w:numId w:val="3"/>
        </w:numPr>
        <w:ind w:hanging="360"/>
      </w:pPr>
      <w:r>
        <w:t xml:space="preserve">DfE (2024) ‘Keeping children safe in education 2024’ </w:t>
      </w:r>
    </w:p>
    <w:p w14:paraId="6D82387A" w14:textId="77777777" w:rsidR="0079072B" w:rsidRDefault="00A8216B">
      <w:pPr>
        <w:numPr>
          <w:ilvl w:val="0"/>
          <w:numId w:val="3"/>
        </w:numPr>
        <w:spacing w:after="172"/>
        <w:ind w:hanging="360"/>
      </w:pPr>
      <w:r>
        <w:t xml:space="preserve">DfE (2024) ‘Children missing education’ </w:t>
      </w:r>
    </w:p>
    <w:p w14:paraId="37BD9DFA" w14:textId="77777777" w:rsidR="0079072B" w:rsidRDefault="00A8216B">
      <w:pPr>
        <w:spacing w:after="218"/>
        <w:ind w:left="20"/>
      </w:pPr>
      <w:r>
        <w:t xml:space="preserve">This policy operates in conjunction with the following school and trust policies: </w:t>
      </w:r>
    </w:p>
    <w:p w14:paraId="00624AD4" w14:textId="77777777" w:rsidR="0079072B" w:rsidRDefault="00A8216B">
      <w:pPr>
        <w:numPr>
          <w:ilvl w:val="0"/>
          <w:numId w:val="3"/>
        </w:numPr>
        <w:ind w:hanging="360"/>
      </w:pPr>
      <w:r>
        <w:t xml:space="preserve">Child Protection and Safeguarding Policy </w:t>
      </w:r>
    </w:p>
    <w:p w14:paraId="55DD53AC" w14:textId="77777777" w:rsidR="0079072B" w:rsidRDefault="00A8216B">
      <w:pPr>
        <w:numPr>
          <w:ilvl w:val="0"/>
          <w:numId w:val="3"/>
        </w:numPr>
        <w:ind w:hanging="360"/>
      </w:pPr>
      <w:r>
        <w:t xml:space="preserve">Complaints Procedures Policy </w:t>
      </w:r>
    </w:p>
    <w:p w14:paraId="26DFD138" w14:textId="77777777" w:rsidR="0079072B" w:rsidRDefault="00A8216B">
      <w:pPr>
        <w:numPr>
          <w:ilvl w:val="0"/>
          <w:numId w:val="3"/>
        </w:numPr>
        <w:ind w:hanging="360"/>
      </w:pPr>
      <w:r>
        <w:t xml:space="preserve">Behaviour Policy </w:t>
      </w:r>
    </w:p>
    <w:p w14:paraId="736A0A23" w14:textId="77777777" w:rsidR="0079072B" w:rsidRDefault="00A8216B">
      <w:pPr>
        <w:numPr>
          <w:ilvl w:val="0"/>
          <w:numId w:val="3"/>
        </w:numPr>
        <w:ind w:hanging="360"/>
      </w:pPr>
      <w:r>
        <w:t xml:space="preserve">SEND Policy </w:t>
      </w:r>
    </w:p>
    <w:p w14:paraId="4613D4C7" w14:textId="77777777" w:rsidR="0079072B" w:rsidRDefault="00A8216B">
      <w:pPr>
        <w:numPr>
          <w:ilvl w:val="0"/>
          <w:numId w:val="3"/>
        </w:numPr>
        <w:spacing w:after="172"/>
        <w:ind w:hanging="360"/>
      </w:pPr>
      <w:r>
        <w:t xml:space="preserve">Supporting Pupils with Medical Conditions Policy </w:t>
      </w:r>
    </w:p>
    <w:p w14:paraId="01D6BE13" w14:textId="77777777" w:rsidR="0079072B" w:rsidRDefault="00A8216B">
      <w:pPr>
        <w:spacing w:after="271" w:line="259" w:lineRule="auto"/>
        <w:ind w:left="37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5CCB6D7C" wp14:editId="03340E2F">
                <wp:simplePos x="0" y="0"/>
                <wp:positionH relativeFrom="page">
                  <wp:posOffset>304800</wp:posOffset>
                </wp:positionH>
                <wp:positionV relativeFrom="page">
                  <wp:posOffset>361137</wp:posOffset>
                </wp:positionV>
                <wp:extent cx="56388" cy="9971278"/>
                <wp:effectExtent l="0" t="0" r="0" b="0"/>
                <wp:wrapSquare wrapText="bothSides"/>
                <wp:docPr id="17507" name="Group 17507"/>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79" name="Shape 21879"/>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507" style="width:4.44pt;height:785.14pt;position:absolute;mso-position-horizontal-relative:page;mso-position-horizontal:absolute;margin-left:24pt;mso-position-vertical-relative:page;margin-top:28.436pt;" coordsize="563,99712">
                <v:shape id="Shape 21880"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5408" behindDoc="0" locked="0" layoutInCell="1" allowOverlap="1" wp14:anchorId="7F10D645" wp14:editId="43F913EC">
                <wp:simplePos x="0" y="0"/>
                <wp:positionH relativeFrom="page">
                  <wp:posOffset>7200646</wp:posOffset>
                </wp:positionH>
                <wp:positionV relativeFrom="page">
                  <wp:posOffset>361137</wp:posOffset>
                </wp:positionV>
                <wp:extent cx="56388" cy="9971278"/>
                <wp:effectExtent l="0" t="0" r="0" b="0"/>
                <wp:wrapSquare wrapText="bothSides"/>
                <wp:docPr id="17508" name="Group 17508"/>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81" name="Shape 21881"/>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508" style="width:4.44pt;height:785.14pt;position:absolute;mso-position-horizontal-relative:page;mso-position-horizontal:absolute;margin-left:566.98pt;mso-position-vertical-relative:page;margin-top:28.436pt;" coordsize="563,99712">
                <v:shape id="Shape 21882"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 </w:t>
      </w:r>
    </w:p>
    <w:p w14:paraId="264681F8" w14:textId="77777777" w:rsidR="0079072B" w:rsidRDefault="00A8216B">
      <w:pPr>
        <w:pStyle w:val="Heading1"/>
        <w:ind w:left="422" w:hanging="427"/>
      </w:pPr>
      <w:r>
        <w:t xml:space="preserve">Roles and responsibilities  </w:t>
      </w:r>
    </w:p>
    <w:p w14:paraId="79F4E13B" w14:textId="77777777" w:rsidR="0079072B" w:rsidRDefault="00A8216B">
      <w:pPr>
        <w:spacing w:after="218"/>
        <w:ind w:left="20"/>
      </w:pPr>
      <w:r>
        <w:t xml:space="preserve">The governing board has overall responsibility for: </w:t>
      </w:r>
    </w:p>
    <w:p w14:paraId="427198FB" w14:textId="77777777" w:rsidR="0079072B" w:rsidRDefault="00A8216B">
      <w:pPr>
        <w:numPr>
          <w:ilvl w:val="0"/>
          <w:numId w:val="4"/>
        </w:numPr>
        <w:spacing w:after="50"/>
        <w:ind w:hanging="360"/>
      </w:pPr>
      <w:r>
        <w:t xml:space="preserve">Monitoring the implementation of this policy and all relevant procedures across the school. </w:t>
      </w:r>
    </w:p>
    <w:p w14:paraId="1B06BB77" w14:textId="77777777" w:rsidR="0079072B" w:rsidRDefault="00A8216B">
      <w:pPr>
        <w:numPr>
          <w:ilvl w:val="0"/>
          <w:numId w:val="4"/>
        </w:numPr>
        <w:ind w:hanging="360"/>
      </w:pPr>
      <w:r>
        <w:t xml:space="preserve">Promoting the importance of good attendance through the school’s ethos and policies. </w:t>
      </w:r>
    </w:p>
    <w:p w14:paraId="6C527562" w14:textId="77777777" w:rsidR="0079072B" w:rsidRDefault="00A8216B">
      <w:pPr>
        <w:numPr>
          <w:ilvl w:val="0"/>
          <w:numId w:val="4"/>
        </w:numPr>
        <w:ind w:hanging="360"/>
      </w:pPr>
      <w:r>
        <w:t xml:space="preserve">Arranging attendance training for all relevant staff that is appropriate to their role. </w:t>
      </w:r>
    </w:p>
    <w:p w14:paraId="326E1070" w14:textId="77777777" w:rsidR="0079072B" w:rsidRDefault="00A8216B">
      <w:pPr>
        <w:numPr>
          <w:ilvl w:val="0"/>
          <w:numId w:val="4"/>
        </w:numPr>
        <w:ind w:hanging="360"/>
      </w:pPr>
      <w:r>
        <w:lastRenderedPageBreak/>
        <w:t xml:space="preserve">Working with the SLT to set goals for attendance and providing support and challenge around delivery against those goals. </w:t>
      </w:r>
    </w:p>
    <w:p w14:paraId="43795874" w14:textId="77777777" w:rsidR="0079072B" w:rsidRDefault="00A8216B">
      <w:pPr>
        <w:numPr>
          <w:ilvl w:val="0"/>
          <w:numId w:val="4"/>
        </w:numPr>
        <w:ind w:hanging="360"/>
      </w:pPr>
      <w:r>
        <w:t xml:space="preserve">Regularly reviewing attendance data. </w:t>
      </w:r>
    </w:p>
    <w:p w14:paraId="214323B9" w14:textId="77777777" w:rsidR="0079072B" w:rsidRDefault="00A8216B">
      <w:pPr>
        <w:numPr>
          <w:ilvl w:val="0"/>
          <w:numId w:val="4"/>
        </w:numPr>
        <w:ind w:hanging="360"/>
      </w:pPr>
      <w:r>
        <w:t xml:space="preserve">Sharing effective practice on attendance management and improvement across schools. </w:t>
      </w:r>
    </w:p>
    <w:p w14:paraId="27BE31EC" w14:textId="77777777" w:rsidR="0079072B" w:rsidRDefault="00A8216B">
      <w:pPr>
        <w:numPr>
          <w:ilvl w:val="0"/>
          <w:numId w:val="4"/>
        </w:numPr>
        <w:ind w:hanging="360"/>
      </w:pPr>
      <w:r>
        <w:t xml:space="preserve">Ensuring that this policy, as written, does not discriminate on any grounds, including, but not limited to, ethnicity/national origin, culture, religion, gender, disability or sexual orientation. </w:t>
      </w:r>
    </w:p>
    <w:p w14:paraId="468DE9AD" w14:textId="77777777" w:rsidR="0079072B" w:rsidRDefault="00A8216B">
      <w:pPr>
        <w:numPr>
          <w:ilvl w:val="0"/>
          <w:numId w:val="4"/>
        </w:numPr>
        <w:spacing w:after="55"/>
        <w:ind w:hanging="360"/>
      </w:pPr>
      <w:r>
        <w:t xml:space="preserve">Handling complaints regarding this policy as outlined in the Complaints Procedures Policy.  </w:t>
      </w:r>
    </w:p>
    <w:p w14:paraId="4D4A5B80" w14:textId="77777777" w:rsidR="0079072B" w:rsidRDefault="00A8216B">
      <w:pPr>
        <w:numPr>
          <w:ilvl w:val="0"/>
          <w:numId w:val="4"/>
        </w:numPr>
        <w:spacing w:after="205"/>
        <w:ind w:hanging="360"/>
      </w:pPr>
      <w:r>
        <w:t xml:space="preserve">Having regard to ‘Keeping children safe in education’ when </w:t>
      </w:r>
      <w:proofErr w:type="gramStart"/>
      <w:r>
        <w:t>making arrangements</w:t>
      </w:r>
      <w:proofErr w:type="gramEnd"/>
      <w:r>
        <w:t xml:space="preserve"> to safeguard and promote the welfare of children. </w:t>
      </w:r>
    </w:p>
    <w:p w14:paraId="38A52C8B" w14:textId="77777777" w:rsidR="0079072B" w:rsidRDefault="00A8216B">
      <w:pPr>
        <w:spacing w:after="215" w:line="259" w:lineRule="auto"/>
        <w:ind w:left="370" w:firstLine="0"/>
        <w:jc w:val="left"/>
      </w:pPr>
      <w:r>
        <w:t xml:space="preserve"> </w:t>
      </w:r>
    </w:p>
    <w:p w14:paraId="33AAB1AE" w14:textId="77777777" w:rsidR="0079072B" w:rsidRDefault="00A8216B">
      <w:pPr>
        <w:spacing w:after="0" w:line="259" w:lineRule="auto"/>
        <w:ind w:left="370" w:firstLine="0"/>
        <w:jc w:val="left"/>
      </w:pPr>
      <w:r>
        <w:t xml:space="preserve"> </w:t>
      </w:r>
    </w:p>
    <w:p w14:paraId="366F2A3E" w14:textId="77777777" w:rsidR="0079072B" w:rsidRDefault="00A8216B">
      <w:pPr>
        <w:spacing w:after="220"/>
        <w:ind w:left="20"/>
      </w:pPr>
      <w:r>
        <w:rPr>
          <w:b/>
        </w:rPr>
        <w:t xml:space="preserve"> </w:t>
      </w:r>
      <w:r>
        <w:t xml:space="preserve">The headteacher is responsible for: </w:t>
      </w:r>
    </w:p>
    <w:p w14:paraId="61B451AE" w14:textId="77777777" w:rsidR="0079072B" w:rsidRDefault="00A8216B">
      <w:pPr>
        <w:numPr>
          <w:ilvl w:val="0"/>
          <w:numId w:val="4"/>
        </w:numPr>
        <w:spacing w:after="49"/>
        <w:ind w:hanging="360"/>
      </w:pPr>
      <w:r>
        <w:t xml:space="preserve">The day-to-day implementation and management of this policy and all relevant procedures across the school. </w:t>
      </w:r>
    </w:p>
    <w:p w14:paraId="5DAE7326" w14:textId="77777777" w:rsidR="0079072B" w:rsidRDefault="00A8216B">
      <w:pPr>
        <w:numPr>
          <w:ilvl w:val="0"/>
          <w:numId w:val="4"/>
        </w:numPr>
        <w:ind w:hanging="360"/>
      </w:pPr>
      <w:r>
        <w:t xml:space="preserve">Ensuring all parents are aware of the school’s attendance expectations and procedures. </w:t>
      </w:r>
    </w:p>
    <w:p w14:paraId="08846B13" w14:textId="77777777" w:rsidR="0079072B" w:rsidRDefault="00A8216B">
      <w:pPr>
        <w:numPr>
          <w:ilvl w:val="0"/>
          <w:numId w:val="4"/>
        </w:numPr>
        <w:spacing w:after="205"/>
        <w:ind w:hanging="360"/>
      </w:pPr>
      <w:r>
        <w:t xml:space="preserve">Ensuring that every pupil has access to full-time education and will act as early as possible to address patterns of absence. </w:t>
      </w:r>
    </w:p>
    <w:p w14:paraId="5B0C6B74" w14:textId="77777777" w:rsidR="0079072B" w:rsidRDefault="00A8216B">
      <w:pPr>
        <w:spacing w:after="218"/>
        <w:ind w:left="20"/>
      </w:pPr>
      <w:r>
        <w:t xml:space="preserve">Staff are responsible for:  </w:t>
      </w:r>
    </w:p>
    <w:p w14:paraId="068319C9" w14:textId="77777777" w:rsidR="0079072B" w:rsidRDefault="00A8216B">
      <w:pPr>
        <w:numPr>
          <w:ilvl w:val="0"/>
          <w:numId w:val="4"/>
        </w:numPr>
        <w:ind w:hanging="360"/>
      </w:pPr>
      <w:r>
        <w:t xml:space="preserve">Following this policy and ensuring pupils do so too.  </w:t>
      </w:r>
    </w:p>
    <w:p w14:paraId="6E80E2EC" w14:textId="77777777" w:rsidR="0079072B" w:rsidRDefault="00A8216B">
      <w:pPr>
        <w:numPr>
          <w:ilvl w:val="0"/>
          <w:numId w:val="4"/>
        </w:numPr>
        <w:ind w:hanging="360"/>
      </w:pPr>
      <w:r>
        <w:t xml:space="preserve">Ensuring this policy is implemented fairly and consistently. </w:t>
      </w:r>
    </w:p>
    <w:p w14:paraId="618E6CB2" w14:textId="77777777" w:rsidR="0079072B" w:rsidRDefault="00A8216B">
      <w:pPr>
        <w:numPr>
          <w:ilvl w:val="0"/>
          <w:numId w:val="4"/>
        </w:numPr>
        <w:ind w:hanging="360"/>
      </w:pPr>
      <w:r>
        <w:t xml:space="preserve">Modelling good attendance behaviour. </w:t>
      </w:r>
    </w:p>
    <w:p w14:paraId="2FECD756" w14:textId="77777777" w:rsidR="0079072B" w:rsidRDefault="00A8216B">
      <w:pPr>
        <w:numPr>
          <w:ilvl w:val="0"/>
          <w:numId w:val="4"/>
        </w:numPr>
        <w:ind w:hanging="360"/>
      </w:pPr>
      <w:r>
        <w:t xml:space="preserve">Using their professional judgement and knowledge of individual pupils to inform decisions as to whether any welfare concerns should be escalated. </w:t>
      </w:r>
    </w:p>
    <w:p w14:paraId="2C0DBC96" w14:textId="77777777" w:rsidR="0079072B" w:rsidRDefault="00A8216B">
      <w:pPr>
        <w:numPr>
          <w:ilvl w:val="0"/>
          <w:numId w:val="4"/>
        </w:numPr>
        <w:spacing w:after="205"/>
        <w:ind w:hanging="360"/>
      </w:pPr>
      <w:r>
        <w:t xml:space="preserve">Where designated, taking the attendance register at the relevant times during the school day. </w:t>
      </w:r>
    </w:p>
    <w:p w14:paraId="26087EC4" w14:textId="77777777" w:rsidR="0079072B" w:rsidRDefault="00A8216B">
      <w:pPr>
        <w:spacing w:after="220"/>
        <w:ind w:left="20"/>
      </w:pPr>
      <w:r>
        <w:t xml:space="preserve">The attendance officer, along with the headteacher, is responsible for: </w:t>
      </w:r>
    </w:p>
    <w:p w14:paraId="2EF3E87D" w14:textId="77777777" w:rsidR="0079072B" w:rsidRDefault="00A8216B">
      <w:pPr>
        <w:numPr>
          <w:ilvl w:val="0"/>
          <w:numId w:val="4"/>
        </w:numPr>
        <w:ind w:hanging="360"/>
      </w:pPr>
      <w:r>
        <w:t xml:space="preserve">The overall strategic approach to attendance in school. </w:t>
      </w:r>
    </w:p>
    <w:p w14:paraId="5E2AE198" w14:textId="77777777" w:rsidR="0079072B" w:rsidRDefault="00A8216B">
      <w:pPr>
        <w:numPr>
          <w:ilvl w:val="0"/>
          <w:numId w:val="4"/>
        </w:numPr>
        <w:ind w:hanging="360"/>
      </w:pPr>
      <w:r>
        <w:t xml:space="preserve">Developing a clear vision for improving attendance. </w:t>
      </w:r>
    </w:p>
    <w:p w14:paraId="2E1D6A6C" w14:textId="77777777" w:rsidR="0079072B" w:rsidRDefault="00A8216B">
      <w:pPr>
        <w:numPr>
          <w:ilvl w:val="0"/>
          <w:numId w:val="4"/>
        </w:numPr>
        <w:ind w:hanging="360"/>
      </w:pPr>
      <w:r>
        <w:t xml:space="preserve">Monitoring attendance and the impact of interventions. </w:t>
      </w:r>
    </w:p>
    <w:p w14:paraId="398881C8" w14:textId="77777777" w:rsidR="0079072B" w:rsidRDefault="00A8216B">
      <w:pPr>
        <w:numPr>
          <w:ilvl w:val="0"/>
          <w:numId w:val="4"/>
        </w:numPr>
        <w:ind w:hanging="360"/>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457E2312" wp14:editId="13143751">
                <wp:simplePos x="0" y="0"/>
                <wp:positionH relativeFrom="page">
                  <wp:posOffset>304800</wp:posOffset>
                </wp:positionH>
                <wp:positionV relativeFrom="page">
                  <wp:posOffset>361137</wp:posOffset>
                </wp:positionV>
                <wp:extent cx="56388" cy="9971278"/>
                <wp:effectExtent l="0" t="0" r="0" b="0"/>
                <wp:wrapSquare wrapText="bothSides"/>
                <wp:docPr id="17833" name="Group 17833"/>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83" name="Shape 21883"/>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833" style="width:4.44pt;height:785.14pt;position:absolute;mso-position-horizontal-relative:page;mso-position-horizontal:absolute;margin-left:24pt;mso-position-vertical-relative:page;margin-top:28.436pt;" coordsize="563,99712">
                <v:shape id="Shape 21884"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7456" behindDoc="0" locked="0" layoutInCell="1" allowOverlap="1" wp14:anchorId="099AE6BC" wp14:editId="169278A4">
                <wp:simplePos x="0" y="0"/>
                <wp:positionH relativeFrom="page">
                  <wp:posOffset>7200646</wp:posOffset>
                </wp:positionH>
                <wp:positionV relativeFrom="page">
                  <wp:posOffset>361137</wp:posOffset>
                </wp:positionV>
                <wp:extent cx="56388" cy="9971278"/>
                <wp:effectExtent l="0" t="0" r="0" b="0"/>
                <wp:wrapSquare wrapText="bothSides"/>
                <wp:docPr id="17837" name="Group 17837"/>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85" name="Shape 21885"/>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837" style="width:4.44pt;height:785.14pt;position:absolute;mso-position-horizontal-relative:page;mso-position-horizontal:absolute;margin-left:566.98pt;mso-position-vertical-relative:page;margin-top:28.436pt;" coordsize="563,99712">
                <v:shape id="Shape 21886"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Analysing attendance data and identifying areas of intervention and improvement. </w:t>
      </w:r>
    </w:p>
    <w:p w14:paraId="44E7B99C" w14:textId="77777777" w:rsidR="0079072B" w:rsidRDefault="00A8216B">
      <w:pPr>
        <w:numPr>
          <w:ilvl w:val="0"/>
          <w:numId w:val="4"/>
        </w:numPr>
        <w:ind w:hanging="360"/>
      </w:pPr>
      <w:r>
        <w:t xml:space="preserve">Communicating with pupils and parents with regard to attendance. </w:t>
      </w:r>
    </w:p>
    <w:p w14:paraId="08C87B5A" w14:textId="77777777" w:rsidR="0079072B" w:rsidRDefault="00A8216B">
      <w:pPr>
        <w:numPr>
          <w:ilvl w:val="0"/>
          <w:numId w:val="4"/>
        </w:numPr>
        <w:ind w:hanging="360"/>
      </w:pPr>
      <w:r>
        <w:t xml:space="preserve">Following up on incidents of persistent poor attendance. </w:t>
      </w:r>
    </w:p>
    <w:p w14:paraId="0E30F1D5" w14:textId="77777777" w:rsidR="0079072B" w:rsidRDefault="00A8216B">
      <w:pPr>
        <w:numPr>
          <w:ilvl w:val="0"/>
          <w:numId w:val="4"/>
        </w:numPr>
        <w:spacing w:after="205"/>
        <w:ind w:hanging="360"/>
      </w:pPr>
      <w:r>
        <w:t xml:space="preserve">Informing the LA of any pupil being deleted from the admission and attendance registers. </w:t>
      </w:r>
    </w:p>
    <w:p w14:paraId="06BA2C75" w14:textId="77777777" w:rsidR="0079072B" w:rsidRDefault="00A8216B">
      <w:pPr>
        <w:spacing w:after="218"/>
        <w:ind w:left="20"/>
      </w:pPr>
      <w:r>
        <w:t xml:space="preserve">Pupils are responsible for: </w:t>
      </w:r>
    </w:p>
    <w:p w14:paraId="2F484132" w14:textId="77777777" w:rsidR="0079072B" w:rsidRDefault="00A8216B">
      <w:pPr>
        <w:numPr>
          <w:ilvl w:val="0"/>
          <w:numId w:val="4"/>
        </w:numPr>
        <w:ind w:hanging="360"/>
      </w:pPr>
      <w:r>
        <w:t xml:space="preserve">Attending their lessons and any agreed activities when at school. </w:t>
      </w:r>
    </w:p>
    <w:p w14:paraId="01F9F9F4" w14:textId="77777777" w:rsidR="0079072B" w:rsidRDefault="00A8216B">
      <w:pPr>
        <w:numPr>
          <w:ilvl w:val="0"/>
          <w:numId w:val="4"/>
        </w:numPr>
        <w:spacing w:after="172"/>
        <w:ind w:hanging="360"/>
      </w:pPr>
      <w:r>
        <w:t xml:space="preserve">Arriving punctually to lessons when at school. </w:t>
      </w:r>
    </w:p>
    <w:p w14:paraId="6DF6B07F" w14:textId="77777777" w:rsidR="0079072B" w:rsidRDefault="00A8216B">
      <w:pPr>
        <w:spacing w:after="218"/>
        <w:ind w:left="20"/>
      </w:pPr>
      <w:r>
        <w:t xml:space="preserve">Parents are responsible for: </w:t>
      </w:r>
    </w:p>
    <w:p w14:paraId="2BDDF472" w14:textId="77777777" w:rsidR="0079072B" w:rsidRDefault="00A8216B">
      <w:pPr>
        <w:numPr>
          <w:ilvl w:val="0"/>
          <w:numId w:val="4"/>
        </w:numPr>
        <w:ind w:hanging="360"/>
      </w:pPr>
      <w:r>
        <w:lastRenderedPageBreak/>
        <w:t xml:space="preserve">Providing accurate and up-to-date contact details. </w:t>
      </w:r>
    </w:p>
    <w:p w14:paraId="7CF79100" w14:textId="77777777" w:rsidR="0079072B" w:rsidRDefault="00A8216B">
      <w:pPr>
        <w:numPr>
          <w:ilvl w:val="0"/>
          <w:numId w:val="4"/>
        </w:numPr>
        <w:ind w:hanging="360"/>
      </w:pPr>
      <w:r>
        <w:t xml:space="preserve">Providing the school with more than one emergency contact number. </w:t>
      </w:r>
    </w:p>
    <w:p w14:paraId="4082BA2A" w14:textId="77777777" w:rsidR="0079072B" w:rsidRDefault="00A8216B">
      <w:pPr>
        <w:numPr>
          <w:ilvl w:val="0"/>
          <w:numId w:val="4"/>
        </w:numPr>
        <w:ind w:hanging="360"/>
      </w:pPr>
      <w:r>
        <w:t xml:space="preserve">Updating the school if their details change. </w:t>
      </w:r>
    </w:p>
    <w:p w14:paraId="722CBF30" w14:textId="77777777" w:rsidR="0079072B" w:rsidRDefault="00A8216B">
      <w:pPr>
        <w:numPr>
          <w:ilvl w:val="0"/>
          <w:numId w:val="4"/>
        </w:numPr>
        <w:ind w:hanging="360"/>
      </w:pPr>
      <w:r>
        <w:t xml:space="preserve">The attendance of their children at school. </w:t>
      </w:r>
    </w:p>
    <w:p w14:paraId="39AF7DCA" w14:textId="77777777" w:rsidR="0079072B" w:rsidRDefault="00A8216B">
      <w:pPr>
        <w:numPr>
          <w:ilvl w:val="0"/>
          <w:numId w:val="4"/>
        </w:numPr>
        <w:spacing w:after="169"/>
        <w:ind w:hanging="360"/>
      </w:pPr>
      <w:r>
        <w:t xml:space="preserve">Promoting good attendance with their children. </w:t>
      </w:r>
    </w:p>
    <w:p w14:paraId="2CF7D8FA" w14:textId="063A88C5" w:rsidR="0079072B" w:rsidRDefault="0079072B">
      <w:pPr>
        <w:spacing w:after="273" w:line="259" w:lineRule="auto"/>
        <w:ind w:left="10" w:firstLine="0"/>
        <w:jc w:val="left"/>
      </w:pPr>
    </w:p>
    <w:p w14:paraId="3B4BCCDB" w14:textId="77777777" w:rsidR="0079072B" w:rsidRDefault="00A8216B">
      <w:pPr>
        <w:pStyle w:val="Heading1"/>
        <w:ind w:left="422" w:hanging="427"/>
      </w:pPr>
      <w:r>
        <w:t xml:space="preserve">Definitions  </w:t>
      </w:r>
    </w:p>
    <w:p w14:paraId="65FEC5D2" w14:textId="77777777" w:rsidR="0079072B" w:rsidRDefault="00A8216B">
      <w:pPr>
        <w:spacing w:after="207"/>
        <w:ind w:left="20"/>
      </w:pPr>
      <w:r>
        <w:t xml:space="preserve">The following definitions apply for the purposes of this policy:  </w:t>
      </w:r>
    </w:p>
    <w:p w14:paraId="79F80870" w14:textId="77777777" w:rsidR="0079072B" w:rsidRDefault="00A8216B">
      <w:pPr>
        <w:spacing w:after="215" w:line="259" w:lineRule="auto"/>
        <w:ind w:left="5"/>
        <w:jc w:val="left"/>
      </w:pPr>
      <w:r>
        <w:rPr>
          <w:b/>
        </w:rPr>
        <w:t xml:space="preserve">Absence: </w:t>
      </w:r>
    </w:p>
    <w:p w14:paraId="3B68BA42" w14:textId="77777777" w:rsidR="0079072B" w:rsidRDefault="00A8216B">
      <w:pPr>
        <w:numPr>
          <w:ilvl w:val="0"/>
          <w:numId w:val="5"/>
        </w:numPr>
        <w:ind w:hanging="360"/>
      </w:pPr>
      <w:r>
        <w:t xml:space="preserve">Arrival at school after the register has closed </w:t>
      </w:r>
    </w:p>
    <w:p w14:paraId="3BBE3C56" w14:textId="77777777" w:rsidR="0079072B" w:rsidRDefault="00A8216B">
      <w:pPr>
        <w:numPr>
          <w:ilvl w:val="0"/>
          <w:numId w:val="5"/>
        </w:numPr>
        <w:spacing w:after="169"/>
        <w:ind w:hanging="360"/>
      </w:pPr>
      <w:r>
        <w:t xml:space="preserve">Not attending school for any reason </w:t>
      </w:r>
    </w:p>
    <w:p w14:paraId="0C1D783A" w14:textId="77777777" w:rsidR="0079072B" w:rsidRDefault="00A8216B">
      <w:pPr>
        <w:spacing w:after="215" w:line="259" w:lineRule="auto"/>
        <w:ind w:left="5"/>
        <w:jc w:val="left"/>
      </w:pPr>
      <w:r>
        <w:rPr>
          <w:b/>
        </w:rPr>
        <w:t xml:space="preserve">Authorised absence: </w:t>
      </w:r>
    </w:p>
    <w:p w14:paraId="6199F966" w14:textId="77777777" w:rsidR="0079072B" w:rsidRDefault="00A8216B">
      <w:pPr>
        <w:numPr>
          <w:ilvl w:val="0"/>
          <w:numId w:val="5"/>
        </w:numPr>
        <w:ind w:hanging="360"/>
      </w:pPr>
      <w:r>
        <w:t xml:space="preserve">An absence for sickness for which the school has granted leave </w:t>
      </w:r>
    </w:p>
    <w:p w14:paraId="6B019DF6" w14:textId="77777777" w:rsidR="0079072B" w:rsidRDefault="00A8216B">
      <w:pPr>
        <w:numPr>
          <w:ilvl w:val="0"/>
          <w:numId w:val="5"/>
        </w:numPr>
        <w:ind w:hanging="360"/>
      </w:pPr>
      <w:r>
        <w:t xml:space="preserve">Medical or dental appointments which unavoidably fall during school time, for which the school has granted leave </w:t>
      </w:r>
    </w:p>
    <w:p w14:paraId="3815D363" w14:textId="77777777" w:rsidR="0079072B" w:rsidRDefault="00A8216B">
      <w:pPr>
        <w:numPr>
          <w:ilvl w:val="0"/>
          <w:numId w:val="5"/>
        </w:numPr>
        <w:ind w:hanging="360"/>
      </w:pPr>
      <w:r>
        <w:t xml:space="preserve">Religious or cultural observances for which the school has granted leave </w:t>
      </w:r>
    </w:p>
    <w:p w14:paraId="385B61E5" w14:textId="77777777" w:rsidR="0079072B" w:rsidRDefault="00A8216B">
      <w:pPr>
        <w:numPr>
          <w:ilvl w:val="0"/>
          <w:numId w:val="5"/>
        </w:numPr>
        <w:spacing w:after="172"/>
        <w:ind w:hanging="360"/>
      </w:pPr>
      <w:r>
        <w:t xml:space="preserve">An absence due to a family emergency </w:t>
      </w:r>
    </w:p>
    <w:p w14:paraId="24C75B5F" w14:textId="77777777" w:rsidR="0079072B" w:rsidRDefault="00A8216B">
      <w:pPr>
        <w:spacing w:after="215" w:line="259" w:lineRule="auto"/>
        <w:ind w:left="5"/>
        <w:jc w:val="left"/>
      </w:pPr>
      <w:r>
        <w:rPr>
          <w:b/>
        </w:rPr>
        <w:t xml:space="preserve">Unauthorised absence: </w:t>
      </w:r>
    </w:p>
    <w:p w14:paraId="0F090270" w14:textId="77777777" w:rsidR="0079072B" w:rsidRDefault="00A8216B">
      <w:pPr>
        <w:numPr>
          <w:ilvl w:val="0"/>
          <w:numId w:val="5"/>
        </w:numPr>
        <w:ind w:hanging="360"/>
      </w:pPr>
      <w:r>
        <w:rPr>
          <w:rFonts w:ascii="Calibri" w:eastAsia="Calibri" w:hAnsi="Calibri" w:cs="Calibri"/>
          <w:noProof/>
        </w:rPr>
        <mc:AlternateContent>
          <mc:Choice Requires="wpg">
            <w:drawing>
              <wp:anchor distT="0" distB="0" distL="114300" distR="114300" simplePos="0" relativeHeight="251668480" behindDoc="0" locked="0" layoutInCell="1" allowOverlap="1" wp14:anchorId="0C2AE3DA" wp14:editId="6473E57B">
                <wp:simplePos x="0" y="0"/>
                <wp:positionH relativeFrom="page">
                  <wp:posOffset>304800</wp:posOffset>
                </wp:positionH>
                <wp:positionV relativeFrom="page">
                  <wp:posOffset>361137</wp:posOffset>
                </wp:positionV>
                <wp:extent cx="56388" cy="9971278"/>
                <wp:effectExtent l="0" t="0" r="0" b="0"/>
                <wp:wrapSquare wrapText="bothSides"/>
                <wp:docPr id="20633" name="Group 20633"/>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87" name="Shape 21887"/>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0633" style="width:4.44pt;height:785.14pt;position:absolute;mso-position-horizontal-relative:page;mso-position-horizontal:absolute;margin-left:24pt;mso-position-vertical-relative:page;margin-top:28.436pt;" coordsize="563,99712">
                <v:shape id="Shape 21888"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9504" behindDoc="0" locked="0" layoutInCell="1" allowOverlap="1" wp14:anchorId="4D377DDE" wp14:editId="64E493D9">
                <wp:simplePos x="0" y="0"/>
                <wp:positionH relativeFrom="page">
                  <wp:posOffset>7200646</wp:posOffset>
                </wp:positionH>
                <wp:positionV relativeFrom="page">
                  <wp:posOffset>361137</wp:posOffset>
                </wp:positionV>
                <wp:extent cx="56388" cy="9971278"/>
                <wp:effectExtent l="0" t="0" r="0" b="0"/>
                <wp:wrapSquare wrapText="bothSides"/>
                <wp:docPr id="20634" name="Group 20634"/>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89" name="Shape 21889"/>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0634" style="width:4.44pt;height:785.14pt;position:absolute;mso-position-horizontal-relative:page;mso-position-horizontal:absolute;margin-left:566.98pt;mso-position-vertical-relative:page;margin-top:28.436pt;" coordsize="563,99712">
                <v:shape id="Shape 21890"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Parents keeping children off school unnecessarily or without reason </w:t>
      </w:r>
    </w:p>
    <w:p w14:paraId="67AF3BA2" w14:textId="77777777" w:rsidR="0079072B" w:rsidRDefault="00A8216B">
      <w:pPr>
        <w:numPr>
          <w:ilvl w:val="0"/>
          <w:numId w:val="5"/>
        </w:numPr>
        <w:ind w:hanging="360"/>
      </w:pPr>
      <w:r>
        <w:t xml:space="preserve">Truancy before or during the school day </w:t>
      </w:r>
    </w:p>
    <w:p w14:paraId="488F917D" w14:textId="77777777" w:rsidR="0079072B" w:rsidRDefault="00A8216B">
      <w:pPr>
        <w:numPr>
          <w:ilvl w:val="0"/>
          <w:numId w:val="5"/>
        </w:numPr>
        <w:ind w:hanging="360"/>
      </w:pPr>
      <w:r>
        <w:t xml:space="preserve">Absences which have never been properly explained </w:t>
      </w:r>
    </w:p>
    <w:p w14:paraId="46CD47DE" w14:textId="77777777" w:rsidR="0079072B" w:rsidRDefault="00A8216B">
      <w:pPr>
        <w:numPr>
          <w:ilvl w:val="0"/>
          <w:numId w:val="5"/>
        </w:numPr>
        <w:ind w:hanging="360"/>
      </w:pPr>
      <w:r>
        <w:t xml:space="preserve">Arrival at school after the register has closed </w:t>
      </w:r>
    </w:p>
    <w:p w14:paraId="4C4AF939" w14:textId="77777777" w:rsidR="0079072B" w:rsidRDefault="00A8216B">
      <w:pPr>
        <w:numPr>
          <w:ilvl w:val="0"/>
          <w:numId w:val="5"/>
        </w:numPr>
        <w:ind w:hanging="360"/>
      </w:pPr>
      <w:r>
        <w:t xml:space="preserve">Absence due to shopping, looking after other children or birthdays </w:t>
      </w:r>
    </w:p>
    <w:p w14:paraId="7347D6EC" w14:textId="77777777" w:rsidR="0079072B" w:rsidRDefault="00A8216B">
      <w:pPr>
        <w:numPr>
          <w:ilvl w:val="0"/>
          <w:numId w:val="5"/>
        </w:numPr>
        <w:ind w:hanging="360"/>
      </w:pPr>
      <w:r>
        <w:t xml:space="preserve">Absence due to day trips and holidays in term-time which have not been agreed </w:t>
      </w:r>
    </w:p>
    <w:p w14:paraId="260D060F" w14:textId="77777777" w:rsidR="0079072B" w:rsidRDefault="00A8216B">
      <w:pPr>
        <w:numPr>
          <w:ilvl w:val="0"/>
          <w:numId w:val="5"/>
        </w:numPr>
        <w:spacing w:after="172"/>
        <w:ind w:hanging="360"/>
      </w:pPr>
      <w:r>
        <w:t xml:space="preserve">Leaving school for no reason during the day </w:t>
      </w:r>
    </w:p>
    <w:p w14:paraId="5CAE3DB2" w14:textId="77777777" w:rsidR="0079072B" w:rsidRDefault="00A8216B">
      <w:pPr>
        <w:spacing w:after="215" w:line="259" w:lineRule="auto"/>
        <w:ind w:left="5"/>
        <w:jc w:val="left"/>
      </w:pPr>
      <w:r>
        <w:rPr>
          <w:b/>
        </w:rPr>
        <w:t xml:space="preserve">Persistent absence (PA): </w:t>
      </w:r>
    </w:p>
    <w:p w14:paraId="2381C41C" w14:textId="77777777" w:rsidR="0079072B" w:rsidRDefault="00A8216B">
      <w:pPr>
        <w:numPr>
          <w:ilvl w:val="0"/>
          <w:numId w:val="5"/>
        </w:numPr>
        <w:spacing w:after="227"/>
        <w:ind w:hanging="360"/>
      </w:pPr>
      <w:r>
        <w:t xml:space="preserve">Missing 10 percent or more of schooling across the year for any reason </w:t>
      </w:r>
    </w:p>
    <w:p w14:paraId="444D35F8" w14:textId="77777777" w:rsidR="0079072B" w:rsidRDefault="00A8216B">
      <w:pPr>
        <w:pStyle w:val="Heading1"/>
        <w:ind w:left="422" w:hanging="427"/>
      </w:pPr>
      <w:r>
        <w:t xml:space="preserve">Attendance expectations  </w:t>
      </w:r>
    </w:p>
    <w:p w14:paraId="611C5617" w14:textId="77777777" w:rsidR="0079072B" w:rsidRDefault="00A8216B">
      <w:pPr>
        <w:spacing w:after="200"/>
        <w:ind w:left="20"/>
      </w:pPr>
      <w:r>
        <w:t xml:space="preserve">The school has high expectations for pupils’ attendance and punctuality, and ensures that these expectations are communicated regularly to parents and pupils.  </w:t>
      </w:r>
    </w:p>
    <w:p w14:paraId="171F98E2" w14:textId="77777777" w:rsidR="0079072B" w:rsidRDefault="00A8216B">
      <w:pPr>
        <w:spacing w:after="202"/>
        <w:ind w:left="20"/>
      </w:pPr>
      <w:r>
        <w:t xml:space="preserve">Pupils will be expected to attend school punctually every day they are required to be at school, for the full day.  </w:t>
      </w:r>
    </w:p>
    <w:p w14:paraId="3238D87D" w14:textId="77777777" w:rsidR="0079072B" w:rsidRDefault="00A8216B">
      <w:pPr>
        <w:ind w:left="20"/>
      </w:pPr>
      <w:r>
        <w:t xml:space="preserve">The school day is structured as follows: </w:t>
      </w:r>
    </w:p>
    <w:tbl>
      <w:tblPr>
        <w:tblStyle w:val="TableGrid"/>
        <w:tblW w:w="9018" w:type="dxa"/>
        <w:tblInd w:w="14" w:type="dxa"/>
        <w:tblCellMar>
          <w:top w:w="11" w:type="dxa"/>
          <w:left w:w="115" w:type="dxa"/>
          <w:right w:w="115" w:type="dxa"/>
        </w:tblCellMar>
        <w:tblLook w:val="04A0" w:firstRow="1" w:lastRow="0" w:firstColumn="1" w:lastColumn="0" w:noHBand="0" w:noVBand="1"/>
      </w:tblPr>
      <w:tblGrid>
        <w:gridCol w:w="2254"/>
        <w:gridCol w:w="2254"/>
        <w:gridCol w:w="2256"/>
        <w:gridCol w:w="2254"/>
      </w:tblGrid>
      <w:tr w:rsidR="0079072B" w14:paraId="6E0D4566" w14:textId="77777777">
        <w:trPr>
          <w:trHeight w:val="262"/>
        </w:trPr>
        <w:tc>
          <w:tcPr>
            <w:tcW w:w="2254" w:type="dxa"/>
            <w:tcBorders>
              <w:top w:val="single" w:sz="4" w:space="0" w:color="000000"/>
              <w:left w:val="single" w:sz="4" w:space="0" w:color="000000"/>
              <w:bottom w:val="single" w:sz="4" w:space="0" w:color="000000"/>
              <w:right w:val="single" w:sz="4" w:space="0" w:color="000000"/>
            </w:tcBorders>
          </w:tcPr>
          <w:p w14:paraId="49D60AB4" w14:textId="77777777" w:rsidR="0079072B" w:rsidRDefault="00A8216B">
            <w:pPr>
              <w:spacing w:after="0" w:line="259" w:lineRule="auto"/>
              <w:ind w:left="3" w:firstLine="0"/>
              <w:jc w:val="center"/>
            </w:pPr>
            <w:r>
              <w:rPr>
                <w:b/>
              </w:rPr>
              <w:t xml:space="preserve">Year Group </w:t>
            </w:r>
          </w:p>
        </w:tc>
        <w:tc>
          <w:tcPr>
            <w:tcW w:w="2254" w:type="dxa"/>
            <w:tcBorders>
              <w:top w:val="single" w:sz="4" w:space="0" w:color="000000"/>
              <w:left w:val="single" w:sz="4" w:space="0" w:color="000000"/>
              <w:bottom w:val="single" w:sz="4" w:space="0" w:color="000000"/>
              <w:right w:val="single" w:sz="4" w:space="0" w:color="000000"/>
            </w:tcBorders>
          </w:tcPr>
          <w:p w14:paraId="33656652" w14:textId="77777777" w:rsidR="0079072B" w:rsidRDefault="00A8216B">
            <w:pPr>
              <w:spacing w:after="0" w:line="259" w:lineRule="auto"/>
              <w:ind w:left="3" w:firstLine="0"/>
              <w:jc w:val="center"/>
            </w:pPr>
            <w:r>
              <w:rPr>
                <w:b/>
              </w:rPr>
              <w:t xml:space="preserve">Doors open </w:t>
            </w:r>
          </w:p>
        </w:tc>
        <w:tc>
          <w:tcPr>
            <w:tcW w:w="2256" w:type="dxa"/>
            <w:tcBorders>
              <w:top w:val="single" w:sz="4" w:space="0" w:color="000000"/>
              <w:left w:val="single" w:sz="4" w:space="0" w:color="000000"/>
              <w:bottom w:val="single" w:sz="4" w:space="0" w:color="000000"/>
              <w:right w:val="single" w:sz="4" w:space="0" w:color="000000"/>
            </w:tcBorders>
          </w:tcPr>
          <w:p w14:paraId="541323D7" w14:textId="77777777" w:rsidR="0079072B" w:rsidRDefault="00A8216B">
            <w:pPr>
              <w:spacing w:after="0" w:line="259" w:lineRule="auto"/>
              <w:ind w:left="0" w:right="3" w:firstLine="0"/>
              <w:jc w:val="center"/>
            </w:pPr>
            <w:r>
              <w:rPr>
                <w:b/>
              </w:rPr>
              <w:t xml:space="preserve">Start of day </w:t>
            </w:r>
          </w:p>
        </w:tc>
        <w:tc>
          <w:tcPr>
            <w:tcW w:w="2254" w:type="dxa"/>
            <w:tcBorders>
              <w:top w:val="single" w:sz="4" w:space="0" w:color="000000"/>
              <w:left w:val="single" w:sz="4" w:space="0" w:color="000000"/>
              <w:bottom w:val="single" w:sz="4" w:space="0" w:color="000000"/>
              <w:right w:val="single" w:sz="4" w:space="0" w:color="000000"/>
            </w:tcBorders>
          </w:tcPr>
          <w:p w14:paraId="7D52D6F4" w14:textId="77777777" w:rsidR="0079072B" w:rsidRDefault="00A8216B">
            <w:pPr>
              <w:spacing w:after="0" w:line="259" w:lineRule="auto"/>
              <w:ind w:left="2" w:firstLine="0"/>
              <w:jc w:val="center"/>
            </w:pPr>
            <w:r>
              <w:rPr>
                <w:b/>
              </w:rPr>
              <w:t xml:space="preserve">End of day </w:t>
            </w:r>
          </w:p>
        </w:tc>
      </w:tr>
      <w:tr w:rsidR="0079072B" w14:paraId="5BFCCC55" w14:textId="77777777">
        <w:trPr>
          <w:trHeight w:val="264"/>
        </w:trPr>
        <w:tc>
          <w:tcPr>
            <w:tcW w:w="2254" w:type="dxa"/>
            <w:tcBorders>
              <w:top w:val="single" w:sz="4" w:space="0" w:color="000000"/>
              <w:left w:val="single" w:sz="4" w:space="0" w:color="000000"/>
              <w:bottom w:val="single" w:sz="4" w:space="0" w:color="000000"/>
              <w:right w:val="single" w:sz="4" w:space="0" w:color="000000"/>
            </w:tcBorders>
          </w:tcPr>
          <w:p w14:paraId="0E2C5684" w14:textId="77777777" w:rsidR="0079072B" w:rsidRDefault="00A8216B">
            <w:pPr>
              <w:spacing w:after="0" w:line="259" w:lineRule="auto"/>
              <w:ind w:left="2" w:firstLine="0"/>
              <w:jc w:val="center"/>
            </w:pPr>
            <w:r>
              <w:t xml:space="preserve">Nursery </w:t>
            </w:r>
          </w:p>
        </w:tc>
        <w:tc>
          <w:tcPr>
            <w:tcW w:w="2254" w:type="dxa"/>
            <w:tcBorders>
              <w:top w:val="single" w:sz="4" w:space="0" w:color="000000"/>
              <w:left w:val="single" w:sz="4" w:space="0" w:color="000000"/>
              <w:bottom w:val="single" w:sz="4" w:space="0" w:color="000000"/>
              <w:right w:val="single" w:sz="4" w:space="0" w:color="000000"/>
            </w:tcBorders>
          </w:tcPr>
          <w:p w14:paraId="55FFAE30" w14:textId="77777777" w:rsidR="0079072B" w:rsidRDefault="00A8216B">
            <w:pPr>
              <w:spacing w:after="0" w:line="259" w:lineRule="auto"/>
              <w:ind w:left="0" w:firstLine="0"/>
              <w:jc w:val="center"/>
            </w:pPr>
            <w:r>
              <w:t xml:space="preserve">8.45am </w:t>
            </w:r>
          </w:p>
        </w:tc>
        <w:tc>
          <w:tcPr>
            <w:tcW w:w="2256" w:type="dxa"/>
            <w:tcBorders>
              <w:top w:val="single" w:sz="4" w:space="0" w:color="000000"/>
              <w:left w:val="single" w:sz="4" w:space="0" w:color="000000"/>
              <w:bottom w:val="single" w:sz="4" w:space="0" w:color="000000"/>
              <w:right w:val="single" w:sz="4" w:space="0" w:color="000000"/>
            </w:tcBorders>
          </w:tcPr>
          <w:p w14:paraId="4CCA5608" w14:textId="77777777" w:rsidR="0079072B" w:rsidRDefault="00A8216B">
            <w:pPr>
              <w:spacing w:after="0" w:line="259" w:lineRule="auto"/>
              <w:ind w:left="0" w:right="2" w:firstLine="0"/>
              <w:jc w:val="center"/>
            </w:pPr>
            <w:r>
              <w:t xml:space="preserve">8.50am </w:t>
            </w:r>
          </w:p>
        </w:tc>
        <w:tc>
          <w:tcPr>
            <w:tcW w:w="2254" w:type="dxa"/>
            <w:tcBorders>
              <w:top w:val="single" w:sz="4" w:space="0" w:color="000000"/>
              <w:left w:val="single" w:sz="4" w:space="0" w:color="000000"/>
              <w:bottom w:val="single" w:sz="4" w:space="0" w:color="000000"/>
              <w:right w:val="single" w:sz="4" w:space="0" w:color="000000"/>
            </w:tcBorders>
          </w:tcPr>
          <w:p w14:paraId="09534EA5" w14:textId="77777777" w:rsidR="0079072B" w:rsidRDefault="00A8216B">
            <w:pPr>
              <w:spacing w:after="0" w:line="259" w:lineRule="auto"/>
              <w:ind w:left="0" w:right="1" w:firstLine="0"/>
              <w:jc w:val="center"/>
            </w:pPr>
            <w:r>
              <w:t xml:space="preserve">3.15pm </w:t>
            </w:r>
          </w:p>
        </w:tc>
      </w:tr>
      <w:tr w:rsidR="0079072B" w14:paraId="07856014" w14:textId="77777777">
        <w:trPr>
          <w:trHeight w:val="262"/>
        </w:trPr>
        <w:tc>
          <w:tcPr>
            <w:tcW w:w="2254" w:type="dxa"/>
            <w:tcBorders>
              <w:top w:val="single" w:sz="4" w:space="0" w:color="000000"/>
              <w:left w:val="single" w:sz="4" w:space="0" w:color="000000"/>
              <w:bottom w:val="single" w:sz="4" w:space="0" w:color="000000"/>
              <w:right w:val="single" w:sz="4" w:space="0" w:color="000000"/>
            </w:tcBorders>
          </w:tcPr>
          <w:p w14:paraId="0C37C228" w14:textId="77777777" w:rsidR="0079072B" w:rsidRDefault="00A8216B">
            <w:pPr>
              <w:spacing w:after="0" w:line="259" w:lineRule="auto"/>
              <w:ind w:left="0" w:firstLine="0"/>
              <w:jc w:val="center"/>
            </w:pPr>
            <w:r>
              <w:t xml:space="preserve">Reception </w:t>
            </w:r>
          </w:p>
        </w:tc>
        <w:tc>
          <w:tcPr>
            <w:tcW w:w="2254" w:type="dxa"/>
            <w:vMerge w:val="restart"/>
            <w:tcBorders>
              <w:top w:val="single" w:sz="4" w:space="0" w:color="000000"/>
              <w:left w:val="single" w:sz="4" w:space="0" w:color="000000"/>
              <w:bottom w:val="single" w:sz="4" w:space="0" w:color="000000"/>
              <w:right w:val="single" w:sz="4" w:space="0" w:color="000000"/>
            </w:tcBorders>
          </w:tcPr>
          <w:p w14:paraId="522033E0" w14:textId="77777777" w:rsidR="0079072B" w:rsidRDefault="00A8216B">
            <w:pPr>
              <w:spacing w:after="0" w:line="259" w:lineRule="auto"/>
              <w:ind w:left="60" w:firstLine="0"/>
              <w:jc w:val="center"/>
            </w:pPr>
            <w:r>
              <w:t xml:space="preserve"> </w:t>
            </w:r>
          </w:p>
          <w:p w14:paraId="3872ECD2" w14:textId="77777777" w:rsidR="0079072B" w:rsidRDefault="00A8216B">
            <w:pPr>
              <w:spacing w:after="0" w:line="259" w:lineRule="auto"/>
              <w:ind w:left="0" w:firstLine="0"/>
              <w:jc w:val="center"/>
            </w:pPr>
            <w:r>
              <w:t xml:space="preserve">8.40am </w:t>
            </w:r>
          </w:p>
        </w:tc>
        <w:tc>
          <w:tcPr>
            <w:tcW w:w="2256" w:type="dxa"/>
            <w:tcBorders>
              <w:top w:val="single" w:sz="4" w:space="0" w:color="000000"/>
              <w:left w:val="single" w:sz="4" w:space="0" w:color="000000"/>
              <w:bottom w:val="single" w:sz="4" w:space="0" w:color="000000"/>
              <w:right w:val="single" w:sz="4" w:space="0" w:color="000000"/>
            </w:tcBorders>
          </w:tcPr>
          <w:p w14:paraId="2BF402F7" w14:textId="77777777" w:rsidR="0079072B" w:rsidRDefault="00A8216B">
            <w:pPr>
              <w:spacing w:after="0" w:line="259" w:lineRule="auto"/>
              <w:ind w:left="0" w:right="3" w:firstLine="0"/>
              <w:jc w:val="center"/>
            </w:pPr>
            <w:r>
              <w:t xml:space="preserve">8:40am </w:t>
            </w:r>
          </w:p>
        </w:tc>
        <w:tc>
          <w:tcPr>
            <w:tcW w:w="2254" w:type="dxa"/>
            <w:tcBorders>
              <w:top w:val="single" w:sz="4" w:space="0" w:color="000000"/>
              <w:left w:val="single" w:sz="4" w:space="0" w:color="000000"/>
              <w:bottom w:val="single" w:sz="4" w:space="0" w:color="000000"/>
              <w:right w:val="single" w:sz="4" w:space="0" w:color="000000"/>
            </w:tcBorders>
          </w:tcPr>
          <w:p w14:paraId="4B228CEE" w14:textId="77777777" w:rsidR="0079072B" w:rsidRDefault="00A8216B">
            <w:pPr>
              <w:spacing w:after="0" w:line="259" w:lineRule="auto"/>
              <w:ind w:left="0" w:right="1" w:firstLine="0"/>
              <w:jc w:val="center"/>
            </w:pPr>
            <w:r>
              <w:t xml:space="preserve">3:15pm </w:t>
            </w:r>
          </w:p>
        </w:tc>
      </w:tr>
      <w:tr w:rsidR="0079072B" w14:paraId="6EB1DF91" w14:textId="77777777">
        <w:trPr>
          <w:trHeight w:val="264"/>
        </w:trPr>
        <w:tc>
          <w:tcPr>
            <w:tcW w:w="2254" w:type="dxa"/>
            <w:tcBorders>
              <w:top w:val="single" w:sz="4" w:space="0" w:color="000000"/>
              <w:left w:val="single" w:sz="4" w:space="0" w:color="000000"/>
              <w:bottom w:val="single" w:sz="4" w:space="0" w:color="000000"/>
              <w:right w:val="single" w:sz="4" w:space="0" w:color="000000"/>
            </w:tcBorders>
          </w:tcPr>
          <w:p w14:paraId="22C39C09" w14:textId="77777777" w:rsidR="0079072B" w:rsidRDefault="00A8216B">
            <w:pPr>
              <w:spacing w:after="0" w:line="259" w:lineRule="auto"/>
              <w:ind w:left="0" w:firstLine="0"/>
              <w:jc w:val="center"/>
            </w:pPr>
            <w:r>
              <w:t xml:space="preserve">Year 1 </w:t>
            </w:r>
          </w:p>
        </w:tc>
        <w:tc>
          <w:tcPr>
            <w:tcW w:w="0" w:type="auto"/>
            <w:vMerge/>
            <w:tcBorders>
              <w:top w:val="nil"/>
              <w:left w:val="single" w:sz="4" w:space="0" w:color="000000"/>
              <w:bottom w:val="nil"/>
              <w:right w:val="single" w:sz="4" w:space="0" w:color="000000"/>
            </w:tcBorders>
          </w:tcPr>
          <w:p w14:paraId="4545C4A9" w14:textId="77777777" w:rsidR="0079072B" w:rsidRDefault="0079072B">
            <w:pPr>
              <w:spacing w:after="160" w:line="259" w:lineRule="auto"/>
              <w:ind w:left="0" w:firstLine="0"/>
              <w:jc w:val="left"/>
            </w:pPr>
          </w:p>
        </w:tc>
        <w:tc>
          <w:tcPr>
            <w:tcW w:w="2256" w:type="dxa"/>
            <w:tcBorders>
              <w:top w:val="single" w:sz="4" w:space="0" w:color="000000"/>
              <w:left w:val="single" w:sz="4" w:space="0" w:color="000000"/>
              <w:bottom w:val="single" w:sz="4" w:space="0" w:color="000000"/>
              <w:right w:val="single" w:sz="4" w:space="0" w:color="000000"/>
            </w:tcBorders>
          </w:tcPr>
          <w:p w14:paraId="2096547F" w14:textId="77777777" w:rsidR="0079072B" w:rsidRDefault="00A8216B">
            <w:pPr>
              <w:spacing w:after="0" w:line="259" w:lineRule="auto"/>
              <w:ind w:left="0" w:right="3" w:firstLine="0"/>
              <w:jc w:val="center"/>
            </w:pPr>
            <w:r>
              <w:t xml:space="preserve">8:40am </w:t>
            </w:r>
          </w:p>
        </w:tc>
        <w:tc>
          <w:tcPr>
            <w:tcW w:w="2254" w:type="dxa"/>
            <w:tcBorders>
              <w:top w:val="single" w:sz="4" w:space="0" w:color="000000"/>
              <w:left w:val="single" w:sz="4" w:space="0" w:color="000000"/>
              <w:bottom w:val="single" w:sz="4" w:space="0" w:color="000000"/>
              <w:right w:val="single" w:sz="4" w:space="0" w:color="000000"/>
            </w:tcBorders>
          </w:tcPr>
          <w:p w14:paraId="42346274" w14:textId="77777777" w:rsidR="0079072B" w:rsidRDefault="00A8216B">
            <w:pPr>
              <w:spacing w:after="0" w:line="259" w:lineRule="auto"/>
              <w:ind w:left="0" w:right="1" w:firstLine="0"/>
              <w:jc w:val="center"/>
            </w:pPr>
            <w:r>
              <w:t xml:space="preserve">3:15pm </w:t>
            </w:r>
          </w:p>
        </w:tc>
      </w:tr>
      <w:tr w:rsidR="0079072B" w14:paraId="567776CE" w14:textId="77777777">
        <w:trPr>
          <w:trHeight w:val="264"/>
        </w:trPr>
        <w:tc>
          <w:tcPr>
            <w:tcW w:w="2254" w:type="dxa"/>
            <w:tcBorders>
              <w:top w:val="single" w:sz="4" w:space="0" w:color="000000"/>
              <w:left w:val="single" w:sz="4" w:space="0" w:color="000000"/>
              <w:bottom w:val="single" w:sz="4" w:space="0" w:color="000000"/>
              <w:right w:val="single" w:sz="4" w:space="0" w:color="000000"/>
            </w:tcBorders>
          </w:tcPr>
          <w:p w14:paraId="38DABF4D" w14:textId="77777777" w:rsidR="0079072B" w:rsidRDefault="00A8216B">
            <w:pPr>
              <w:spacing w:after="0" w:line="259" w:lineRule="auto"/>
              <w:ind w:left="0" w:firstLine="0"/>
              <w:jc w:val="center"/>
            </w:pPr>
            <w:r>
              <w:t xml:space="preserve">Year 2 </w:t>
            </w:r>
          </w:p>
        </w:tc>
        <w:tc>
          <w:tcPr>
            <w:tcW w:w="0" w:type="auto"/>
            <w:vMerge/>
            <w:tcBorders>
              <w:top w:val="nil"/>
              <w:left w:val="single" w:sz="4" w:space="0" w:color="000000"/>
              <w:bottom w:val="single" w:sz="4" w:space="0" w:color="000000"/>
              <w:right w:val="single" w:sz="4" w:space="0" w:color="000000"/>
            </w:tcBorders>
          </w:tcPr>
          <w:p w14:paraId="3AE9D01A" w14:textId="77777777" w:rsidR="0079072B" w:rsidRDefault="0079072B">
            <w:pPr>
              <w:spacing w:after="160" w:line="259" w:lineRule="auto"/>
              <w:ind w:left="0" w:firstLine="0"/>
              <w:jc w:val="left"/>
            </w:pPr>
          </w:p>
        </w:tc>
        <w:tc>
          <w:tcPr>
            <w:tcW w:w="2256" w:type="dxa"/>
            <w:tcBorders>
              <w:top w:val="single" w:sz="4" w:space="0" w:color="000000"/>
              <w:left w:val="single" w:sz="4" w:space="0" w:color="000000"/>
              <w:bottom w:val="single" w:sz="4" w:space="0" w:color="000000"/>
              <w:right w:val="single" w:sz="4" w:space="0" w:color="000000"/>
            </w:tcBorders>
          </w:tcPr>
          <w:p w14:paraId="36E15B33" w14:textId="77777777" w:rsidR="0079072B" w:rsidRDefault="00A8216B">
            <w:pPr>
              <w:spacing w:after="0" w:line="259" w:lineRule="auto"/>
              <w:ind w:left="0" w:right="3" w:firstLine="0"/>
              <w:jc w:val="center"/>
            </w:pPr>
            <w:r>
              <w:t xml:space="preserve">8:40am </w:t>
            </w:r>
          </w:p>
        </w:tc>
        <w:tc>
          <w:tcPr>
            <w:tcW w:w="2254" w:type="dxa"/>
            <w:tcBorders>
              <w:top w:val="single" w:sz="4" w:space="0" w:color="000000"/>
              <w:left w:val="single" w:sz="4" w:space="0" w:color="000000"/>
              <w:bottom w:val="single" w:sz="4" w:space="0" w:color="000000"/>
              <w:right w:val="single" w:sz="4" w:space="0" w:color="000000"/>
            </w:tcBorders>
          </w:tcPr>
          <w:p w14:paraId="7E7480A0" w14:textId="77777777" w:rsidR="0079072B" w:rsidRDefault="00A8216B">
            <w:pPr>
              <w:spacing w:after="0" w:line="259" w:lineRule="auto"/>
              <w:ind w:left="0" w:right="1" w:firstLine="0"/>
              <w:jc w:val="center"/>
            </w:pPr>
            <w:r>
              <w:t xml:space="preserve">3:15pm </w:t>
            </w:r>
          </w:p>
        </w:tc>
      </w:tr>
      <w:tr w:rsidR="0079072B" w14:paraId="561F9C2B" w14:textId="77777777">
        <w:trPr>
          <w:trHeight w:val="262"/>
        </w:trPr>
        <w:tc>
          <w:tcPr>
            <w:tcW w:w="2254" w:type="dxa"/>
            <w:tcBorders>
              <w:top w:val="single" w:sz="4" w:space="0" w:color="000000"/>
              <w:left w:val="single" w:sz="4" w:space="0" w:color="000000"/>
              <w:bottom w:val="single" w:sz="4" w:space="0" w:color="000000"/>
              <w:right w:val="single" w:sz="4" w:space="0" w:color="000000"/>
            </w:tcBorders>
          </w:tcPr>
          <w:p w14:paraId="4015A044" w14:textId="77777777" w:rsidR="0079072B" w:rsidRDefault="00A8216B">
            <w:pPr>
              <w:spacing w:after="0" w:line="259" w:lineRule="auto"/>
              <w:ind w:left="0" w:firstLine="0"/>
              <w:jc w:val="center"/>
            </w:pPr>
            <w:r>
              <w:t xml:space="preserve">Year 3 </w:t>
            </w:r>
          </w:p>
        </w:tc>
        <w:tc>
          <w:tcPr>
            <w:tcW w:w="2254" w:type="dxa"/>
            <w:vMerge w:val="restart"/>
            <w:tcBorders>
              <w:top w:val="single" w:sz="4" w:space="0" w:color="000000"/>
              <w:left w:val="single" w:sz="4" w:space="0" w:color="000000"/>
              <w:bottom w:val="single" w:sz="4" w:space="0" w:color="000000"/>
              <w:right w:val="single" w:sz="4" w:space="0" w:color="000000"/>
            </w:tcBorders>
            <w:vAlign w:val="center"/>
          </w:tcPr>
          <w:p w14:paraId="18B22BF8" w14:textId="77777777" w:rsidR="0079072B" w:rsidRDefault="00A8216B">
            <w:pPr>
              <w:spacing w:after="0" w:line="259" w:lineRule="auto"/>
              <w:ind w:left="0" w:firstLine="0"/>
              <w:jc w:val="center"/>
            </w:pPr>
            <w:r>
              <w:t xml:space="preserve">8:40am </w:t>
            </w:r>
          </w:p>
        </w:tc>
        <w:tc>
          <w:tcPr>
            <w:tcW w:w="2256" w:type="dxa"/>
            <w:tcBorders>
              <w:top w:val="single" w:sz="4" w:space="0" w:color="000000"/>
              <w:left w:val="single" w:sz="4" w:space="0" w:color="000000"/>
              <w:bottom w:val="single" w:sz="4" w:space="0" w:color="000000"/>
              <w:right w:val="single" w:sz="4" w:space="0" w:color="000000"/>
            </w:tcBorders>
          </w:tcPr>
          <w:p w14:paraId="064D85B7" w14:textId="77777777" w:rsidR="0079072B" w:rsidRDefault="00A8216B">
            <w:pPr>
              <w:spacing w:after="0" w:line="259" w:lineRule="auto"/>
              <w:ind w:left="0" w:right="3" w:firstLine="0"/>
              <w:jc w:val="center"/>
            </w:pPr>
            <w:r>
              <w:t xml:space="preserve">8:50am </w:t>
            </w:r>
          </w:p>
        </w:tc>
        <w:tc>
          <w:tcPr>
            <w:tcW w:w="2254" w:type="dxa"/>
            <w:tcBorders>
              <w:top w:val="single" w:sz="4" w:space="0" w:color="000000"/>
              <w:left w:val="single" w:sz="4" w:space="0" w:color="000000"/>
              <w:bottom w:val="single" w:sz="4" w:space="0" w:color="000000"/>
              <w:right w:val="single" w:sz="4" w:space="0" w:color="000000"/>
            </w:tcBorders>
          </w:tcPr>
          <w:p w14:paraId="670F6EEE" w14:textId="77777777" w:rsidR="0079072B" w:rsidRDefault="00A8216B">
            <w:pPr>
              <w:spacing w:after="0" w:line="259" w:lineRule="auto"/>
              <w:ind w:left="0" w:right="1" w:firstLine="0"/>
              <w:jc w:val="center"/>
            </w:pPr>
            <w:r>
              <w:t xml:space="preserve">3:20pm </w:t>
            </w:r>
          </w:p>
        </w:tc>
      </w:tr>
      <w:tr w:rsidR="0079072B" w14:paraId="3834DC00" w14:textId="77777777">
        <w:trPr>
          <w:trHeight w:val="264"/>
        </w:trPr>
        <w:tc>
          <w:tcPr>
            <w:tcW w:w="2254" w:type="dxa"/>
            <w:tcBorders>
              <w:top w:val="single" w:sz="4" w:space="0" w:color="000000"/>
              <w:left w:val="single" w:sz="4" w:space="0" w:color="000000"/>
              <w:bottom w:val="single" w:sz="4" w:space="0" w:color="000000"/>
              <w:right w:val="single" w:sz="4" w:space="0" w:color="000000"/>
            </w:tcBorders>
          </w:tcPr>
          <w:p w14:paraId="15B6F331" w14:textId="77777777" w:rsidR="0079072B" w:rsidRDefault="00A8216B">
            <w:pPr>
              <w:spacing w:after="0" w:line="259" w:lineRule="auto"/>
              <w:ind w:left="0" w:firstLine="0"/>
              <w:jc w:val="center"/>
            </w:pPr>
            <w:r>
              <w:lastRenderedPageBreak/>
              <w:t xml:space="preserve">Year 4 </w:t>
            </w:r>
          </w:p>
        </w:tc>
        <w:tc>
          <w:tcPr>
            <w:tcW w:w="0" w:type="auto"/>
            <w:vMerge/>
            <w:tcBorders>
              <w:top w:val="nil"/>
              <w:left w:val="single" w:sz="4" w:space="0" w:color="000000"/>
              <w:bottom w:val="nil"/>
              <w:right w:val="single" w:sz="4" w:space="0" w:color="000000"/>
            </w:tcBorders>
          </w:tcPr>
          <w:p w14:paraId="269C62EA" w14:textId="77777777" w:rsidR="0079072B" w:rsidRDefault="0079072B">
            <w:pPr>
              <w:spacing w:after="160" w:line="259" w:lineRule="auto"/>
              <w:ind w:left="0" w:firstLine="0"/>
              <w:jc w:val="left"/>
            </w:pPr>
          </w:p>
        </w:tc>
        <w:tc>
          <w:tcPr>
            <w:tcW w:w="2256" w:type="dxa"/>
            <w:tcBorders>
              <w:top w:val="single" w:sz="4" w:space="0" w:color="000000"/>
              <w:left w:val="single" w:sz="4" w:space="0" w:color="000000"/>
              <w:bottom w:val="single" w:sz="4" w:space="0" w:color="000000"/>
              <w:right w:val="single" w:sz="4" w:space="0" w:color="000000"/>
            </w:tcBorders>
          </w:tcPr>
          <w:p w14:paraId="588B62C1" w14:textId="77777777" w:rsidR="0079072B" w:rsidRDefault="00A8216B">
            <w:pPr>
              <w:spacing w:after="0" w:line="259" w:lineRule="auto"/>
              <w:ind w:left="0" w:right="3" w:firstLine="0"/>
              <w:jc w:val="center"/>
            </w:pPr>
            <w:r>
              <w:t xml:space="preserve">8:50am </w:t>
            </w:r>
          </w:p>
        </w:tc>
        <w:tc>
          <w:tcPr>
            <w:tcW w:w="2254" w:type="dxa"/>
            <w:tcBorders>
              <w:top w:val="single" w:sz="4" w:space="0" w:color="000000"/>
              <w:left w:val="single" w:sz="4" w:space="0" w:color="000000"/>
              <w:bottom w:val="single" w:sz="4" w:space="0" w:color="000000"/>
              <w:right w:val="single" w:sz="4" w:space="0" w:color="000000"/>
            </w:tcBorders>
          </w:tcPr>
          <w:p w14:paraId="76586558" w14:textId="77777777" w:rsidR="0079072B" w:rsidRDefault="00A8216B">
            <w:pPr>
              <w:spacing w:after="0" w:line="259" w:lineRule="auto"/>
              <w:ind w:left="0" w:right="1" w:firstLine="0"/>
              <w:jc w:val="center"/>
            </w:pPr>
            <w:r>
              <w:t xml:space="preserve">3:20pm </w:t>
            </w:r>
          </w:p>
        </w:tc>
      </w:tr>
      <w:tr w:rsidR="0079072B" w14:paraId="7D4660EE" w14:textId="77777777">
        <w:trPr>
          <w:trHeight w:val="262"/>
        </w:trPr>
        <w:tc>
          <w:tcPr>
            <w:tcW w:w="2254" w:type="dxa"/>
            <w:tcBorders>
              <w:top w:val="single" w:sz="4" w:space="0" w:color="000000"/>
              <w:left w:val="single" w:sz="4" w:space="0" w:color="000000"/>
              <w:bottom w:val="single" w:sz="4" w:space="0" w:color="000000"/>
              <w:right w:val="single" w:sz="4" w:space="0" w:color="000000"/>
            </w:tcBorders>
          </w:tcPr>
          <w:p w14:paraId="5EE8CFBA" w14:textId="77777777" w:rsidR="0079072B" w:rsidRDefault="00A8216B">
            <w:pPr>
              <w:spacing w:after="0" w:line="259" w:lineRule="auto"/>
              <w:ind w:left="0" w:firstLine="0"/>
              <w:jc w:val="center"/>
            </w:pPr>
            <w:r>
              <w:t xml:space="preserve">Year 5 </w:t>
            </w:r>
          </w:p>
        </w:tc>
        <w:tc>
          <w:tcPr>
            <w:tcW w:w="0" w:type="auto"/>
            <w:vMerge/>
            <w:tcBorders>
              <w:top w:val="nil"/>
              <w:left w:val="single" w:sz="4" w:space="0" w:color="000000"/>
              <w:bottom w:val="nil"/>
              <w:right w:val="single" w:sz="4" w:space="0" w:color="000000"/>
            </w:tcBorders>
          </w:tcPr>
          <w:p w14:paraId="247609B5" w14:textId="77777777" w:rsidR="0079072B" w:rsidRDefault="0079072B">
            <w:pPr>
              <w:spacing w:after="160" w:line="259" w:lineRule="auto"/>
              <w:ind w:left="0" w:firstLine="0"/>
              <w:jc w:val="left"/>
            </w:pPr>
          </w:p>
        </w:tc>
        <w:tc>
          <w:tcPr>
            <w:tcW w:w="2256" w:type="dxa"/>
            <w:tcBorders>
              <w:top w:val="single" w:sz="4" w:space="0" w:color="000000"/>
              <w:left w:val="single" w:sz="4" w:space="0" w:color="000000"/>
              <w:bottom w:val="single" w:sz="4" w:space="0" w:color="000000"/>
              <w:right w:val="single" w:sz="4" w:space="0" w:color="000000"/>
            </w:tcBorders>
          </w:tcPr>
          <w:p w14:paraId="5F5F3740" w14:textId="77777777" w:rsidR="0079072B" w:rsidRDefault="00A8216B">
            <w:pPr>
              <w:spacing w:after="0" w:line="259" w:lineRule="auto"/>
              <w:ind w:left="0" w:right="3" w:firstLine="0"/>
              <w:jc w:val="center"/>
            </w:pPr>
            <w:r>
              <w:t xml:space="preserve">8:50am </w:t>
            </w:r>
          </w:p>
        </w:tc>
        <w:tc>
          <w:tcPr>
            <w:tcW w:w="2254" w:type="dxa"/>
            <w:tcBorders>
              <w:top w:val="single" w:sz="4" w:space="0" w:color="000000"/>
              <w:left w:val="single" w:sz="4" w:space="0" w:color="000000"/>
              <w:bottom w:val="single" w:sz="4" w:space="0" w:color="000000"/>
              <w:right w:val="single" w:sz="4" w:space="0" w:color="000000"/>
            </w:tcBorders>
          </w:tcPr>
          <w:p w14:paraId="62D76B90" w14:textId="77777777" w:rsidR="0079072B" w:rsidRDefault="00A8216B">
            <w:pPr>
              <w:spacing w:after="0" w:line="259" w:lineRule="auto"/>
              <w:ind w:left="0" w:right="1" w:firstLine="0"/>
              <w:jc w:val="center"/>
            </w:pPr>
            <w:r>
              <w:t xml:space="preserve">3:20pm </w:t>
            </w:r>
          </w:p>
        </w:tc>
      </w:tr>
      <w:tr w:rsidR="0079072B" w14:paraId="7FA9A5D0" w14:textId="77777777">
        <w:trPr>
          <w:trHeight w:val="264"/>
        </w:trPr>
        <w:tc>
          <w:tcPr>
            <w:tcW w:w="2254" w:type="dxa"/>
            <w:tcBorders>
              <w:top w:val="single" w:sz="4" w:space="0" w:color="000000"/>
              <w:left w:val="single" w:sz="4" w:space="0" w:color="000000"/>
              <w:bottom w:val="single" w:sz="4" w:space="0" w:color="000000"/>
              <w:right w:val="single" w:sz="4" w:space="0" w:color="000000"/>
            </w:tcBorders>
          </w:tcPr>
          <w:p w14:paraId="100180B3" w14:textId="77777777" w:rsidR="0079072B" w:rsidRDefault="00A8216B">
            <w:pPr>
              <w:spacing w:after="0" w:line="259" w:lineRule="auto"/>
              <w:ind w:left="0" w:firstLine="0"/>
              <w:jc w:val="center"/>
            </w:pPr>
            <w:r>
              <w:t xml:space="preserve">Year 6 </w:t>
            </w:r>
          </w:p>
        </w:tc>
        <w:tc>
          <w:tcPr>
            <w:tcW w:w="0" w:type="auto"/>
            <w:vMerge/>
            <w:tcBorders>
              <w:top w:val="nil"/>
              <w:left w:val="single" w:sz="4" w:space="0" w:color="000000"/>
              <w:bottom w:val="single" w:sz="4" w:space="0" w:color="000000"/>
              <w:right w:val="single" w:sz="4" w:space="0" w:color="000000"/>
            </w:tcBorders>
          </w:tcPr>
          <w:p w14:paraId="24B31EC8" w14:textId="77777777" w:rsidR="0079072B" w:rsidRDefault="0079072B">
            <w:pPr>
              <w:spacing w:after="160" w:line="259" w:lineRule="auto"/>
              <w:ind w:left="0" w:firstLine="0"/>
              <w:jc w:val="left"/>
            </w:pPr>
          </w:p>
        </w:tc>
        <w:tc>
          <w:tcPr>
            <w:tcW w:w="2256" w:type="dxa"/>
            <w:tcBorders>
              <w:top w:val="single" w:sz="4" w:space="0" w:color="000000"/>
              <w:left w:val="single" w:sz="4" w:space="0" w:color="000000"/>
              <w:bottom w:val="single" w:sz="4" w:space="0" w:color="000000"/>
              <w:right w:val="single" w:sz="4" w:space="0" w:color="000000"/>
            </w:tcBorders>
          </w:tcPr>
          <w:p w14:paraId="06B0AAA3" w14:textId="77777777" w:rsidR="0079072B" w:rsidRDefault="00A8216B">
            <w:pPr>
              <w:spacing w:after="0" w:line="259" w:lineRule="auto"/>
              <w:ind w:left="0" w:right="3" w:firstLine="0"/>
              <w:jc w:val="center"/>
            </w:pPr>
            <w:r>
              <w:t xml:space="preserve">8:50am </w:t>
            </w:r>
          </w:p>
        </w:tc>
        <w:tc>
          <w:tcPr>
            <w:tcW w:w="2254" w:type="dxa"/>
            <w:tcBorders>
              <w:top w:val="single" w:sz="4" w:space="0" w:color="000000"/>
              <w:left w:val="single" w:sz="4" w:space="0" w:color="000000"/>
              <w:bottom w:val="single" w:sz="4" w:space="0" w:color="000000"/>
              <w:right w:val="single" w:sz="4" w:space="0" w:color="000000"/>
            </w:tcBorders>
          </w:tcPr>
          <w:p w14:paraId="428EE9BC" w14:textId="77777777" w:rsidR="0079072B" w:rsidRDefault="00A8216B">
            <w:pPr>
              <w:spacing w:after="0" w:line="259" w:lineRule="auto"/>
              <w:ind w:left="0" w:right="1" w:firstLine="0"/>
              <w:jc w:val="center"/>
            </w:pPr>
            <w:r>
              <w:t xml:space="preserve">3:20pm </w:t>
            </w:r>
          </w:p>
        </w:tc>
      </w:tr>
    </w:tbl>
    <w:p w14:paraId="2A4B1892" w14:textId="77777777" w:rsidR="0079072B" w:rsidRDefault="00A8216B">
      <w:pPr>
        <w:pStyle w:val="Heading1"/>
        <w:ind w:left="422" w:hanging="427"/>
      </w:pPr>
      <w:r>
        <w:t xml:space="preserve">Absence procedures  </w:t>
      </w:r>
    </w:p>
    <w:p w14:paraId="1DFA6432" w14:textId="77777777" w:rsidR="0079072B" w:rsidRDefault="00A8216B">
      <w:pPr>
        <w:spacing w:after="201"/>
        <w:ind w:left="20"/>
      </w:pPr>
      <w:r>
        <w:t xml:space="preserve">Parents are required to contact the school office via telephone or email to provide a reason for their child’s absence and an estimation of how long the absence will last, by 9am on each day of absence. A message should be left on the absence line or by speaking a member of the office staff. </w:t>
      </w:r>
    </w:p>
    <w:p w14:paraId="29E28CC2" w14:textId="77777777" w:rsidR="0079072B" w:rsidRDefault="00A8216B">
      <w:pPr>
        <w:spacing w:after="205"/>
        <w:ind w:left="20"/>
      </w:pPr>
      <w:r>
        <w:t xml:space="preserve">Where a pupil is absent, and their parent has not contacted the school by the close of the morning register to report the absence, administrative staff will contact the parent by telephone and/or text message as soon as is practicable on the first day that they do not attend school. </w:t>
      </w:r>
    </w:p>
    <w:p w14:paraId="733EC9F6" w14:textId="77777777" w:rsidR="0079072B" w:rsidRDefault="00A8216B">
      <w:pPr>
        <w:spacing w:after="218"/>
        <w:ind w:left="20"/>
      </w:pPr>
      <w:r>
        <w:t xml:space="preserve">The school will always follow up any absences in order to: </w:t>
      </w:r>
    </w:p>
    <w:p w14:paraId="4AD6DA41" w14:textId="77777777" w:rsidR="0079072B" w:rsidRDefault="00A8216B">
      <w:pPr>
        <w:numPr>
          <w:ilvl w:val="0"/>
          <w:numId w:val="6"/>
        </w:numPr>
        <w:ind w:hanging="360"/>
      </w:pPr>
      <w:r>
        <w:t xml:space="preserve">Ascertain the reason for the absence. </w:t>
      </w:r>
    </w:p>
    <w:p w14:paraId="2F7FBB11" w14:textId="77777777" w:rsidR="0079072B" w:rsidRDefault="00A8216B">
      <w:pPr>
        <w:numPr>
          <w:ilvl w:val="0"/>
          <w:numId w:val="6"/>
        </w:numPr>
        <w:ind w:hanging="360"/>
      </w:pPr>
      <w:r>
        <w:t xml:space="preserve">Ensure the proper safeguarding action is being taken. </w:t>
      </w:r>
    </w:p>
    <w:p w14:paraId="523851A4" w14:textId="77777777" w:rsidR="0079072B" w:rsidRDefault="00A8216B">
      <w:pPr>
        <w:numPr>
          <w:ilvl w:val="0"/>
          <w:numId w:val="6"/>
        </w:numPr>
        <w:ind w:hanging="360"/>
      </w:pPr>
      <w:r>
        <w:t xml:space="preserve">Identify whether the absence is authorised or not. </w:t>
      </w:r>
    </w:p>
    <w:p w14:paraId="55A0F1F2" w14:textId="77777777" w:rsidR="0079072B" w:rsidRDefault="00A8216B">
      <w:pPr>
        <w:numPr>
          <w:ilvl w:val="0"/>
          <w:numId w:val="6"/>
        </w:numPr>
        <w:spacing w:after="167"/>
        <w:ind w:hanging="360"/>
      </w:pPr>
      <w:r>
        <w:t xml:space="preserve">Identify the correct code to use to enter the data onto the school census system. </w:t>
      </w:r>
    </w:p>
    <w:p w14:paraId="1A6EA3F0" w14:textId="77777777" w:rsidR="0079072B" w:rsidRDefault="00A8216B">
      <w:pPr>
        <w:spacing w:after="194" w:line="282" w:lineRule="auto"/>
        <w:ind w:left="5"/>
        <w:jc w:val="left"/>
      </w:pPr>
      <w:r>
        <w:t xml:space="preserve">The school will not request medical evidence in most circumstances where a pupil is absent due to illness; however, the school reserves the right to request supporting evidence where there is genuine and reasonable doubt about the authenticity of the illness. </w:t>
      </w:r>
    </w:p>
    <w:p w14:paraId="2193EB8E" w14:textId="77777777" w:rsidR="0079072B" w:rsidRDefault="00A8216B">
      <w:pPr>
        <w:spacing w:after="215"/>
        <w:ind w:left="20"/>
      </w:pPr>
      <w:r>
        <w:rPr>
          <w:rFonts w:ascii="Calibri" w:eastAsia="Calibri" w:hAnsi="Calibri" w:cs="Calibri"/>
          <w:noProof/>
        </w:rPr>
        <mc:AlternateContent>
          <mc:Choice Requires="wpg">
            <w:drawing>
              <wp:anchor distT="0" distB="0" distL="114300" distR="114300" simplePos="0" relativeHeight="251670528" behindDoc="0" locked="0" layoutInCell="1" allowOverlap="1" wp14:anchorId="3008E2BF" wp14:editId="5FEF76FA">
                <wp:simplePos x="0" y="0"/>
                <wp:positionH relativeFrom="page">
                  <wp:posOffset>304800</wp:posOffset>
                </wp:positionH>
                <wp:positionV relativeFrom="page">
                  <wp:posOffset>361137</wp:posOffset>
                </wp:positionV>
                <wp:extent cx="56388" cy="9971278"/>
                <wp:effectExtent l="0" t="0" r="0" b="0"/>
                <wp:wrapSquare wrapText="bothSides"/>
                <wp:docPr id="17588" name="Group 17588"/>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91" name="Shape 21891"/>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588" style="width:4.44pt;height:785.14pt;position:absolute;mso-position-horizontal-relative:page;mso-position-horizontal:absolute;margin-left:24pt;mso-position-vertical-relative:page;margin-top:28.436pt;" coordsize="563,99712">
                <v:shape id="Shape 21892"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1552" behindDoc="0" locked="0" layoutInCell="1" allowOverlap="1" wp14:anchorId="00B43A81" wp14:editId="1D3506A3">
                <wp:simplePos x="0" y="0"/>
                <wp:positionH relativeFrom="page">
                  <wp:posOffset>7200646</wp:posOffset>
                </wp:positionH>
                <wp:positionV relativeFrom="page">
                  <wp:posOffset>361137</wp:posOffset>
                </wp:positionV>
                <wp:extent cx="56388" cy="9971278"/>
                <wp:effectExtent l="0" t="0" r="0" b="0"/>
                <wp:wrapSquare wrapText="bothSides"/>
                <wp:docPr id="17589" name="Group 17589"/>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93" name="Shape 21893"/>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589" style="width:4.44pt;height:785.14pt;position:absolute;mso-position-horizontal-relative:page;mso-position-horizontal:absolute;margin-left:566.98pt;mso-position-vertical-relative:page;margin-top:28.436pt;" coordsize="563,99712">
                <v:shape id="Shape 21894"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In the case of PA, arrangements will be made for parents to speak to the headteacher. The school will inform the LA of the details of pupils who fail to attend school regularly. If a pupil has missed 10 sessions or more without authorisation in a rolling period of 10 school weeks, a request will be made for a fixed penalty notice.</w:t>
      </w:r>
      <w:r>
        <w:rPr>
          <w:color w:val="FF0000"/>
        </w:rPr>
        <w:t xml:space="preserve"> </w:t>
      </w:r>
    </w:p>
    <w:p w14:paraId="42C0775C" w14:textId="77777777" w:rsidR="0079072B" w:rsidRDefault="00A8216B">
      <w:pPr>
        <w:spacing w:after="200"/>
        <w:ind w:left="20"/>
      </w:pPr>
      <w:r>
        <w:t xml:space="preserve">If a pupil’s attendance drops below 90%, the attendance officer will liaise with the headteacher and a formal meeting may be arranged with the pupil’s parent. </w:t>
      </w:r>
    </w:p>
    <w:p w14:paraId="6CAFD6EA" w14:textId="77777777" w:rsidR="0079072B" w:rsidRDefault="00A8216B">
      <w:pPr>
        <w:spacing w:after="215" w:line="259" w:lineRule="auto"/>
        <w:ind w:left="5"/>
        <w:jc w:val="left"/>
      </w:pPr>
      <w:r>
        <w:rPr>
          <w:b/>
        </w:rPr>
        <w:t xml:space="preserve">National threshold for issuing penalty notices. </w:t>
      </w:r>
    </w:p>
    <w:p w14:paraId="30D4CEB0" w14:textId="77777777" w:rsidR="0079072B" w:rsidRDefault="00A8216B">
      <w:pPr>
        <w:spacing w:after="203"/>
        <w:ind w:left="20"/>
      </w:pPr>
      <w:r>
        <w:t xml:space="preserve">The National threshold for issuing penalty notices has been set at 10 sessions (5 school days) of unauthorised absence in a rolling period of 10 school weeks. </w:t>
      </w:r>
      <w:r>
        <w:rPr>
          <w:b/>
        </w:rPr>
        <w:t xml:space="preserve"> </w:t>
      </w:r>
    </w:p>
    <w:p w14:paraId="6F09FD31" w14:textId="77777777" w:rsidR="0079072B" w:rsidRDefault="00A8216B">
      <w:pPr>
        <w:spacing w:after="200"/>
        <w:ind w:left="20"/>
      </w:pPr>
      <w:r>
        <w:t xml:space="preserve">However, if in an individual case the local authority believes a penalty notice would be appropriate, they retain the discretion to issue one </w:t>
      </w:r>
      <w:r>
        <w:rPr>
          <w:b/>
        </w:rPr>
        <w:t>before</w:t>
      </w:r>
      <w:r>
        <w:t xml:space="preserve"> the threshold is met.  </w:t>
      </w:r>
    </w:p>
    <w:p w14:paraId="6D433709" w14:textId="77777777" w:rsidR="0079072B" w:rsidRDefault="00A8216B">
      <w:pPr>
        <w:spacing w:after="194" w:line="282" w:lineRule="auto"/>
        <w:ind w:left="5"/>
        <w:jc w:val="left"/>
      </w:pPr>
      <w:r>
        <w:t xml:space="preserve">For example - where parents are deliberately avoiding the national threshold by taking several term time holidays below threshold, or for repeated absence for birthdays or other family events.  </w:t>
      </w:r>
    </w:p>
    <w:p w14:paraId="46A34663" w14:textId="77777777" w:rsidR="0079072B" w:rsidRDefault="00A8216B">
      <w:pPr>
        <w:spacing w:after="202"/>
        <w:ind w:left="20"/>
      </w:pPr>
      <w:r>
        <w:t xml:space="preserve">When school becomes aware that the threshold has been met, we are expected </w:t>
      </w:r>
      <w:r>
        <w:rPr>
          <w:b/>
        </w:rPr>
        <w:t>in every case</w:t>
      </w:r>
      <w:r>
        <w:t xml:space="preserve"> to consider whether to request the Local Authority to issue a penalty notice.  </w:t>
      </w:r>
    </w:p>
    <w:p w14:paraId="00D01005" w14:textId="77777777" w:rsidR="0079072B" w:rsidRDefault="00A8216B">
      <w:pPr>
        <w:spacing w:after="220"/>
        <w:ind w:left="20"/>
      </w:pPr>
      <w:r>
        <w:t xml:space="preserve">For a </w:t>
      </w:r>
      <w:r>
        <w:rPr>
          <w:b/>
        </w:rPr>
        <w:t>First</w:t>
      </w:r>
      <w:r>
        <w:t xml:space="preserve"> offence the Penalty Notice fine would be: - </w:t>
      </w:r>
    </w:p>
    <w:p w14:paraId="4903514E" w14:textId="77777777" w:rsidR="0079072B" w:rsidRDefault="00A8216B">
      <w:pPr>
        <w:numPr>
          <w:ilvl w:val="0"/>
          <w:numId w:val="7"/>
        </w:numPr>
        <w:ind w:hanging="360"/>
      </w:pPr>
      <w:r>
        <w:t xml:space="preserve">£80 per parent, per child if paid within 21 days, rising to </w:t>
      </w:r>
    </w:p>
    <w:p w14:paraId="1F52EDBD" w14:textId="77777777" w:rsidR="0079072B" w:rsidRDefault="00A8216B">
      <w:pPr>
        <w:numPr>
          <w:ilvl w:val="0"/>
          <w:numId w:val="7"/>
        </w:numPr>
        <w:ind w:hanging="360"/>
      </w:pPr>
      <w:r>
        <w:t xml:space="preserve">£160 per parent, per child if paid between 21-28 days. </w:t>
      </w:r>
    </w:p>
    <w:p w14:paraId="4B7726C7" w14:textId="77777777" w:rsidR="0079072B" w:rsidRDefault="00A8216B">
      <w:pPr>
        <w:spacing w:after="0" w:line="259" w:lineRule="auto"/>
        <w:ind w:left="10" w:firstLine="0"/>
        <w:jc w:val="left"/>
      </w:pPr>
      <w:r>
        <w:rPr>
          <w:b/>
          <w:color w:val="FF0000"/>
        </w:rPr>
        <w:t xml:space="preserve"> </w:t>
      </w:r>
    </w:p>
    <w:p w14:paraId="35178632" w14:textId="77777777" w:rsidR="0079072B" w:rsidRDefault="00A8216B">
      <w:pPr>
        <w:spacing w:after="218"/>
        <w:ind w:left="20"/>
      </w:pPr>
      <w:r>
        <w:lastRenderedPageBreak/>
        <w:t xml:space="preserve">For a </w:t>
      </w:r>
      <w:r>
        <w:rPr>
          <w:b/>
        </w:rPr>
        <w:t>Second</w:t>
      </w:r>
      <w:r>
        <w:t xml:space="preserve"> offence within 3-years of the first penalty notice being issued, the penalty notice fine would be: </w:t>
      </w:r>
    </w:p>
    <w:p w14:paraId="62840733" w14:textId="77777777" w:rsidR="0079072B" w:rsidRDefault="00A8216B">
      <w:pPr>
        <w:numPr>
          <w:ilvl w:val="0"/>
          <w:numId w:val="7"/>
        </w:numPr>
        <w:ind w:hanging="360"/>
      </w:pPr>
      <w:r>
        <w:t xml:space="preserve">£160 per parent, per child if paid between 28 days. </w:t>
      </w:r>
    </w:p>
    <w:p w14:paraId="7E1523F6" w14:textId="77777777" w:rsidR="0079072B" w:rsidRDefault="00A8216B">
      <w:pPr>
        <w:spacing w:after="194" w:line="282" w:lineRule="auto"/>
        <w:ind w:left="5"/>
        <w:jc w:val="left"/>
      </w:pPr>
      <w:r>
        <w:t xml:space="preserve">Following the second offence </w:t>
      </w:r>
      <w:r>
        <w:rPr>
          <w:b/>
        </w:rPr>
        <w:t>every new offence within the 3-year period</w:t>
      </w:r>
      <w:r>
        <w:t xml:space="preserve">, </w:t>
      </w:r>
      <w:r>
        <w:rPr>
          <w:b/>
        </w:rPr>
        <w:t xml:space="preserve">will be prosecuted </w:t>
      </w:r>
      <w:r>
        <w:t>under S444.1 of the Education Act 1996. I must advise you that if the prosecution takes place, the maximum fine is</w:t>
      </w:r>
      <w:r>
        <w:rPr>
          <w:b/>
        </w:rPr>
        <w:t xml:space="preserve"> £1,000 per parent, per child. </w:t>
      </w:r>
      <w:r>
        <w:t>This reflects the seriousness of unauthorised absence from school.</w:t>
      </w:r>
      <w:r>
        <w:rPr>
          <w:b/>
        </w:rPr>
        <w:t xml:space="preserve">  </w:t>
      </w:r>
    </w:p>
    <w:p w14:paraId="0C119EEA" w14:textId="77777777" w:rsidR="0079072B" w:rsidRDefault="00A8216B">
      <w:pPr>
        <w:spacing w:after="203"/>
        <w:ind w:left="20"/>
      </w:pPr>
      <w:r>
        <w:t xml:space="preserve">Where a pupil has not returned to school for 10 days after an authorised absence, or is absent from school without authorisation for 20 consecutive school days, the school will liaise with the LA regarding the Missing in Education procedure. </w:t>
      </w:r>
    </w:p>
    <w:p w14:paraId="1B0A24F1" w14:textId="77777777" w:rsidR="0079072B" w:rsidRDefault="00A8216B">
      <w:pPr>
        <w:spacing w:after="274" w:line="259" w:lineRule="auto"/>
        <w:ind w:left="10" w:firstLine="0"/>
        <w:jc w:val="left"/>
      </w:pPr>
      <w:r>
        <w:rPr>
          <w:b/>
          <w:color w:val="FF0000"/>
        </w:rPr>
        <w:t xml:space="preserve"> </w:t>
      </w:r>
    </w:p>
    <w:p w14:paraId="6F37F249" w14:textId="77777777" w:rsidR="0079072B" w:rsidRDefault="00A8216B">
      <w:pPr>
        <w:pStyle w:val="Heading1"/>
        <w:ind w:left="422" w:hanging="427"/>
      </w:pPr>
      <w:r>
        <w:t xml:space="preserve">Attendance register  </w:t>
      </w:r>
    </w:p>
    <w:p w14:paraId="5056D853" w14:textId="77777777" w:rsidR="0079072B" w:rsidRDefault="00A8216B">
      <w:pPr>
        <w:spacing w:after="203"/>
        <w:ind w:left="20"/>
      </w:pPr>
      <w:r>
        <w:t xml:space="preserve">The school uses SIMS to keep attendance registers to ensure they are as accurate as possible and can be easily analysed and shared with the appropriate authorities. </w:t>
      </w:r>
    </w:p>
    <w:p w14:paraId="2EB5C118" w14:textId="77777777" w:rsidR="0079072B" w:rsidRDefault="00A8216B">
      <w:pPr>
        <w:spacing w:after="224"/>
        <w:ind w:left="20"/>
      </w:pPr>
      <w:r>
        <w:t xml:space="preserve">This register will record whether pupils are: </w:t>
      </w:r>
    </w:p>
    <w:p w14:paraId="0DBD8080" w14:textId="77777777" w:rsidR="0079072B" w:rsidRDefault="00A8216B">
      <w:pPr>
        <w:numPr>
          <w:ilvl w:val="0"/>
          <w:numId w:val="8"/>
        </w:numPr>
        <w:ind w:hanging="360"/>
      </w:pPr>
      <w:r>
        <w:t xml:space="preserve">Present. </w:t>
      </w:r>
    </w:p>
    <w:p w14:paraId="39F76C9E" w14:textId="77777777" w:rsidR="0079072B" w:rsidRDefault="00A8216B">
      <w:pPr>
        <w:numPr>
          <w:ilvl w:val="0"/>
          <w:numId w:val="8"/>
        </w:numPr>
        <w:ind w:hanging="360"/>
      </w:pPr>
      <w:r>
        <w:t xml:space="preserve">Absent. </w:t>
      </w:r>
    </w:p>
    <w:p w14:paraId="640EB320" w14:textId="77777777" w:rsidR="0079072B" w:rsidRDefault="00A8216B">
      <w:pPr>
        <w:numPr>
          <w:ilvl w:val="0"/>
          <w:numId w:val="8"/>
        </w:numPr>
        <w:ind w:hanging="360"/>
      </w:pPr>
      <w:r>
        <w:t xml:space="preserve">Attending an approved educational visit. </w:t>
      </w:r>
    </w:p>
    <w:p w14:paraId="22FAC8A4" w14:textId="77777777" w:rsidR="0079072B" w:rsidRDefault="00A8216B">
      <w:pPr>
        <w:numPr>
          <w:ilvl w:val="0"/>
          <w:numId w:val="8"/>
        </w:numPr>
        <w:spacing w:after="172"/>
        <w:ind w:hanging="360"/>
      </w:pPr>
      <w:r>
        <w:rPr>
          <w:rFonts w:ascii="Calibri" w:eastAsia="Calibri" w:hAnsi="Calibri" w:cs="Calibri"/>
          <w:noProof/>
        </w:rPr>
        <mc:AlternateContent>
          <mc:Choice Requires="wpg">
            <w:drawing>
              <wp:anchor distT="0" distB="0" distL="114300" distR="114300" simplePos="0" relativeHeight="251672576" behindDoc="0" locked="0" layoutInCell="1" allowOverlap="1" wp14:anchorId="164C4F4B" wp14:editId="088AB871">
                <wp:simplePos x="0" y="0"/>
                <wp:positionH relativeFrom="page">
                  <wp:posOffset>304800</wp:posOffset>
                </wp:positionH>
                <wp:positionV relativeFrom="page">
                  <wp:posOffset>361137</wp:posOffset>
                </wp:positionV>
                <wp:extent cx="56388" cy="9971278"/>
                <wp:effectExtent l="0" t="0" r="0" b="0"/>
                <wp:wrapSquare wrapText="bothSides"/>
                <wp:docPr id="17677" name="Group 17677"/>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95" name="Shape 21895"/>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677" style="width:4.44pt;height:785.14pt;position:absolute;mso-position-horizontal-relative:page;mso-position-horizontal:absolute;margin-left:24pt;mso-position-vertical-relative:page;margin-top:28.436pt;" coordsize="563,99712">
                <v:shape id="Shape 21896"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3600" behindDoc="0" locked="0" layoutInCell="1" allowOverlap="1" wp14:anchorId="4CD28E1F" wp14:editId="44A30CE5">
                <wp:simplePos x="0" y="0"/>
                <wp:positionH relativeFrom="page">
                  <wp:posOffset>7200646</wp:posOffset>
                </wp:positionH>
                <wp:positionV relativeFrom="page">
                  <wp:posOffset>361137</wp:posOffset>
                </wp:positionV>
                <wp:extent cx="56388" cy="9971278"/>
                <wp:effectExtent l="0" t="0" r="0" b="0"/>
                <wp:wrapSquare wrapText="bothSides"/>
                <wp:docPr id="17678" name="Group 17678"/>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97" name="Shape 21897"/>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678" style="width:4.44pt;height:785.14pt;position:absolute;mso-position-horizontal-relative:page;mso-position-horizontal:absolute;margin-left:566.98pt;mso-position-vertical-relative:page;margin-top:28.436pt;" coordsize="563,99712">
                <v:shape id="Shape 21898"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Unable to attend due to exceptional circumstances. </w:t>
      </w:r>
    </w:p>
    <w:p w14:paraId="552E5832" w14:textId="52B8F7D4" w:rsidR="0079072B" w:rsidRDefault="00A8216B" w:rsidP="008E17EB">
      <w:pPr>
        <w:spacing w:after="213" w:line="259" w:lineRule="auto"/>
        <w:ind w:left="10" w:firstLine="0"/>
        <w:jc w:val="left"/>
      </w:pPr>
      <w:r>
        <w:t xml:space="preserve">The school will use the national attendance codes to ensure attendance and absence are monitored and recorded in a consistent way. The following codes will be used: </w:t>
      </w:r>
    </w:p>
    <w:p w14:paraId="6DFA5E29" w14:textId="77777777" w:rsidR="0079072B" w:rsidRDefault="00A8216B">
      <w:pPr>
        <w:numPr>
          <w:ilvl w:val="0"/>
          <w:numId w:val="8"/>
        </w:numPr>
        <w:ind w:hanging="360"/>
      </w:pPr>
      <w:r>
        <w:t xml:space="preserve">/ = Present in the morning </w:t>
      </w:r>
    </w:p>
    <w:p w14:paraId="38FB4F98" w14:textId="77777777" w:rsidR="0079072B" w:rsidRDefault="00A8216B">
      <w:pPr>
        <w:numPr>
          <w:ilvl w:val="0"/>
          <w:numId w:val="8"/>
        </w:numPr>
        <w:ind w:hanging="360"/>
      </w:pPr>
      <w:r>
        <w:t xml:space="preserve">\ = Present in the afternoon </w:t>
      </w:r>
    </w:p>
    <w:p w14:paraId="1C294812" w14:textId="77777777" w:rsidR="0079072B" w:rsidRDefault="00A8216B">
      <w:pPr>
        <w:numPr>
          <w:ilvl w:val="0"/>
          <w:numId w:val="8"/>
        </w:numPr>
        <w:ind w:hanging="360"/>
      </w:pPr>
      <w:r>
        <w:t xml:space="preserve">B = Attending any other Approved Educational Activity </w:t>
      </w:r>
    </w:p>
    <w:p w14:paraId="76BEA9CF" w14:textId="77777777" w:rsidR="0079072B" w:rsidRDefault="00A8216B">
      <w:pPr>
        <w:numPr>
          <w:ilvl w:val="0"/>
          <w:numId w:val="8"/>
        </w:numPr>
        <w:ind w:hanging="360"/>
      </w:pPr>
      <w:r>
        <w:t xml:space="preserve">C = Other authorised circumstances </w:t>
      </w:r>
    </w:p>
    <w:p w14:paraId="0B857126" w14:textId="77777777" w:rsidR="0079072B" w:rsidRDefault="00A8216B">
      <w:pPr>
        <w:numPr>
          <w:ilvl w:val="0"/>
          <w:numId w:val="8"/>
        </w:numPr>
        <w:ind w:hanging="360"/>
      </w:pPr>
      <w:r>
        <w:t xml:space="preserve">C1 = Leave of absence – regulated performance or employment </w:t>
      </w:r>
    </w:p>
    <w:p w14:paraId="19527787" w14:textId="77777777" w:rsidR="0079072B" w:rsidRDefault="00A8216B">
      <w:pPr>
        <w:numPr>
          <w:ilvl w:val="0"/>
          <w:numId w:val="8"/>
        </w:numPr>
        <w:ind w:hanging="360"/>
      </w:pPr>
      <w:r>
        <w:t xml:space="preserve">C2 = Leave of absence – part-time timetable </w:t>
      </w:r>
    </w:p>
    <w:p w14:paraId="0BC03CC7" w14:textId="77777777" w:rsidR="0079072B" w:rsidRDefault="00A8216B">
      <w:pPr>
        <w:numPr>
          <w:ilvl w:val="0"/>
          <w:numId w:val="8"/>
        </w:numPr>
        <w:ind w:hanging="360"/>
      </w:pPr>
      <w:r>
        <w:t xml:space="preserve">D = Dual Registration  </w:t>
      </w:r>
    </w:p>
    <w:p w14:paraId="68E863C0" w14:textId="77777777" w:rsidR="0079072B" w:rsidRDefault="00A8216B">
      <w:pPr>
        <w:numPr>
          <w:ilvl w:val="0"/>
          <w:numId w:val="8"/>
        </w:numPr>
        <w:ind w:hanging="360"/>
      </w:pPr>
      <w:r>
        <w:t xml:space="preserve">E = Suspended or excluded without alternative provision </w:t>
      </w:r>
    </w:p>
    <w:p w14:paraId="3647A533" w14:textId="77777777" w:rsidR="0079072B" w:rsidRDefault="00A8216B">
      <w:pPr>
        <w:numPr>
          <w:ilvl w:val="0"/>
          <w:numId w:val="8"/>
        </w:numPr>
        <w:ind w:hanging="360"/>
      </w:pPr>
      <w:r>
        <w:t xml:space="preserve">G =Family holiday (not agreed or days in excess) </w:t>
      </w:r>
    </w:p>
    <w:p w14:paraId="7599774E" w14:textId="77777777" w:rsidR="0079072B" w:rsidRDefault="00A8216B">
      <w:pPr>
        <w:numPr>
          <w:ilvl w:val="0"/>
          <w:numId w:val="8"/>
        </w:numPr>
        <w:ind w:hanging="360"/>
      </w:pPr>
      <w:r>
        <w:t xml:space="preserve">I = Illness </w:t>
      </w:r>
    </w:p>
    <w:p w14:paraId="1B82ED1D" w14:textId="77777777" w:rsidR="0079072B" w:rsidRDefault="00A8216B">
      <w:pPr>
        <w:numPr>
          <w:ilvl w:val="0"/>
          <w:numId w:val="8"/>
        </w:numPr>
        <w:ind w:hanging="360"/>
      </w:pPr>
      <w:r>
        <w:t xml:space="preserve">J1 = Leave of absence – Interview for employment </w:t>
      </w:r>
    </w:p>
    <w:p w14:paraId="08CF3C18" w14:textId="77777777" w:rsidR="0079072B" w:rsidRDefault="00A8216B">
      <w:pPr>
        <w:numPr>
          <w:ilvl w:val="0"/>
          <w:numId w:val="8"/>
        </w:numPr>
        <w:ind w:hanging="360"/>
      </w:pPr>
      <w:r>
        <w:t xml:space="preserve">K = Attending alternative provision arranged by the </w:t>
      </w:r>
    </w:p>
    <w:p w14:paraId="11410DEF" w14:textId="77777777" w:rsidR="0079072B" w:rsidRDefault="00A8216B">
      <w:pPr>
        <w:numPr>
          <w:ilvl w:val="0"/>
          <w:numId w:val="8"/>
        </w:numPr>
        <w:ind w:hanging="360"/>
      </w:pPr>
      <w:r>
        <w:t xml:space="preserve">L = Late (before register has closed) </w:t>
      </w:r>
    </w:p>
    <w:p w14:paraId="07C0398F" w14:textId="77777777" w:rsidR="0079072B" w:rsidRDefault="00A8216B">
      <w:pPr>
        <w:numPr>
          <w:ilvl w:val="0"/>
          <w:numId w:val="8"/>
        </w:numPr>
        <w:ind w:hanging="360"/>
      </w:pPr>
      <w:r>
        <w:t xml:space="preserve">M = Medical/dental appointments </w:t>
      </w:r>
    </w:p>
    <w:p w14:paraId="746CCB1C" w14:textId="77777777" w:rsidR="0079072B" w:rsidRDefault="00A8216B">
      <w:pPr>
        <w:numPr>
          <w:ilvl w:val="0"/>
          <w:numId w:val="8"/>
        </w:numPr>
        <w:ind w:hanging="360"/>
      </w:pPr>
      <w:r>
        <w:t xml:space="preserve">N = No reason yet provided for absence </w:t>
      </w:r>
    </w:p>
    <w:p w14:paraId="0CB8D8CD" w14:textId="77777777" w:rsidR="0079072B" w:rsidRDefault="00A8216B">
      <w:pPr>
        <w:numPr>
          <w:ilvl w:val="0"/>
          <w:numId w:val="8"/>
        </w:numPr>
        <w:ind w:hanging="360"/>
      </w:pPr>
      <w:r>
        <w:t xml:space="preserve">O = Absent in other or unknown circumstances </w:t>
      </w:r>
    </w:p>
    <w:p w14:paraId="2A61EC0B" w14:textId="77777777" w:rsidR="0079072B" w:rsidRDefault="00A8216B">
      <w:pPr>
        <w:numPr>
          <w:ilvl w:val="0"/>
          <w:numId w:val="8"/>
        </w:numPr>
        <w:ind w:hanging="360"/>
      </w:pPr>
      <w:r>
        <w:t xml:space="preserve">P= Participating in a sporting activity </w:t>
      </w:r>
    </w:p>
    <w:p w14:paraId="09A924FC" w14:textId="77777777" w:rsidR="0079072B" w:rsidRDefault="00A8216B">
      <w:pPr>
        <w:numPr>
          <w:ilvl w:val="0"/>
          <w:numId w:val="8"/>
        </w:numPr>
        <w:ind w:hanging="360"/>
      </w:pPr>
      <w:r>
        <w:t xml:space="preserve">Q = Unable to attend – lack of access arrangement </w:t>
      </w:r>
    </w:p>
    <w:p w14:paraId="38FC99DC" w14:textId="77777777" w:rsidR="0079072B" w:rsidRDefault="00A8216B">
      <w:pPr>
        <w:numPr>
          <w:ilvl w:val="0"/>
          <w:numId w:val="8"/>
        </w:numPr>
        <w:ind w:hanging="360"/>
      </w:pPr>
      <w:r>
        <w:t xml:space="preserve">R = Religious observance </w:t>
      </w:r>
    </w:p>
    <w:p w14:paraId="4DA75D3F" w14:textId="77777777" w:rsidR="0079072B" w:rsidRDefault="00A8216B">
      <w:pPr>
        <w:numPr>
          <w:ilvl w:val="0"/>
          <w:numId w:val="8"/>
        </w:numPr>
        <w:ind w:hanging="360"/>
      </w:pPr>
      <w:r>
        <w:t xml:space="preserve">S = Study leave for public examination </w:t>
      </w:r>
    </w:p>
    <w:p w14:paraId="28B108F0" w14:textId="77777777" w:rsidR="0079072B" w:rsidRDefault="00A8216B">
      <w:pPr>
        <w:numPr>
          <w:ilvl w:val="0"/>
          <w:numId w:val="8"/>
        </w:numPr>
        <w:ind w:hanging="360"/>
      </w:pPr>
      <w:r>
        <w:t xml:space="preserve">T – Travelling with parent for occupational purposes </w:t>
      </w:r>
    </w:p>
    <w:p w14:paraId="2AB0AADE" w14:textId="77777777" w:rsidR="0079072B" w:rsidRDefault="00A8216B">
      <w:pPr>
        <w:numPr>
          <w:ilvl w:val="0"/>
          <w:numId w:val="8"/>
        </w:numPr>
        <w:ind w:hanging="360"/>
      </w:pPr>
      <w:r>
        <w:t xml:space="preserve">U = Late (after register has closed) </w:t>
      </w:r>
    </w:p>
    <w:p w14:paraId="5697CBA8" w14:textId="77777777" w:rsidR="0079072B" w:rsidRDefault="00A8216B">
      <w:pPr>
        <w:numPr>
          <w:ilvl w:val="0"/>
          <w:numId w:val="8"/>
        </w:numPr>
        <w:ind w:hanging="360"/>
      </w:pPr>
      <w:r>
        <w:lastRenderedPageBreak/>
        <w:t xml:space="preserve">V = Attending an educational visit or trip </w:t>
      </w:r>
    </w:p>
    <w:p w14:paraId="186CD10A" w14:textId="77777777" w:rsidR="0079072B" w:rsidRDefault="00A8216B">
      <w:pPr>
        <w:numPr>
          <w:ilvl w:val="0"/>
          <w:numId w:val="8"/>
        </w:numPr>
        <w:ind w:hanging="360"/>
      </w:pPr>
      <w:r>
        <w:t xml:space="preserve">W = Attending work experience </w:t>
      </w:r>
    </w:p>
    <w:p w14:paraId="219C1A6B" w14:textId="77777777" w:rsidR="0079072B" w:rsidRDefault="00A8216B">
      <w:pPr>
        <w:numPr>
          <w:ilvl w:val="0"/>
          <w:numId w:val="8"/>
        </w:numPr>
        <w:ind w:hanging="360"/>
      </w:pPr>
      <w:r>
        <w:t xml:space="preserve">X = Not required to attend – non-compulsory school age </w:t>
      </w:r>
    </w:p>
    <w:p w14:paraId="7CAE2DAB" w14:textId="77777777" w:rsidR="0079072B" w:rsidRDefault="00A8216B">
      <w:pPr>
        <w:numPr>
          <w:ilvl w:val="0"/>
          <w:numId w:val="8"/>
        </w:numPr>
        <w:ind w:hanging="360"/>
      </w:pPr>
      <w:r>
        <w:t xml:space="preserve">Y1 = Unable to attend – normal transport not available </w:t>
      </w:r>
    </w:p>
    <w:p w14:paraId="411AFF2B" w14:textId="77777777" w:rsidR="0079072B" w:rsidRDefault="00A8216B">
      <w:pPr>
        <w:numPr>
          <w:ilvl w:val="0"/>
          <w:numId w:val="8"/>
        </w:numPr>
        <w:ind w:hanging="360"/>
      </w:pPr>
      <w:r>
        <w:t xml:space="preserve">Y2 = Unable to attend – widespread travel disruption </w:t>
      </w:r>
    </w:p>
    <w:p w14:paraId="43BBECD0" w14:textId="77777777" w:rsidR="0079072B" w:rsidRDefault="00A8216B">
      <w:pPr>
        <w:numPr>
          <w:ilvl w:val="0"/>
          <w:numId w:val="8"/>
        </w:numPr>
        <w:ind w:hanging="360"/>
      </w:pPr>
      <w:r>
        <w:t xml:space="preserve">Y3 = Unable to attend – unavoidable partial closure </w:t>
      </w:r>
    </w:p>
    <w:p w14:paraId="1B78B963" w14:textId="77777777" w:rsidR="0079072B" w:rsidRDefault="00A8216B">
      <w:pPr>
        <w:numPr>
          <w:ilvl w:val="0"/>
          <w:numId w:val="8"/>
        </w:numPr>
        <w:ind w:hanging="360"/>
      </w:pPr>
      <w:r>
        <w:t xml:space="preserve">Y4 = Unable to attend – unavoidable full closure </w:t>
      </w:r>
    </w:p>
    <w:p w14:paraId="016CCBEF" w14:textId="77777777" w:rsidR="0079072B" w:rsidRDefault="00A8216B">
      <w:pPr>
        <w:numPr>
          <w:ilvl w:val="0"/>
          <w:numId w:val="8"/>
        </w:numPr>
        <w:ind w:hanging="360"/>
      </w:pPr>
      <w:r>
        <w:t xml:space="preserve">Y5 = Unable to attend – criminal justice detention </w:t>
      </w:r>
    </w:p>
    <w:p w14:paraId="45D82F72" w14:textId="77777777" w:rsidR="0079072B" w:rsidRDefault="00A8216B">
      <w:pPr>
        <w:numPr>
          <w:ilvl w:val="0"/>
          <w:numId w:val="8"/>
        </w:numPr>
        <w:ind w:hanging="360"/>
      </w:pPr>
      <w:r>
        <w:t xml:space="preserve">Y6 = Unable to attend – public health guidance/law </w:t>
      </w:r>
    </w:p>
    <w:p w14:paraId="11A0F4EC" w14:textId="77777777" w:rsidR="0079072B" w:rsidRDefault="00A8216B">
      <w:pPr>
        <w:numPr>
          <w:ilvl w:val="0"/>
          <w:numId w:val="8"/>
        </w:numPr>
        <w:ind w:hanging="360"/>
      </w:pPr>
      <w:r>
        <w:t xml:space="preserve">Y7 = Unable to attend – unavoidable other than Y1-Y6 </w:t>
      </w:r>
    </w:p>
    <w:p w14:paraId="66E0ABC4" w14:textId="77777777" w:rsidR="0079072B" w:rsidRDefault="00A8216B">
      <w:pPr>
        <w:numPr>
          <w:ilvl w:val="0"/>
          <w:numId w:val="8"/>
        </w:numPr>
        <w:ind w:hanging="360"/>
      </w:pPr>
      <w:r>
        <w:t xml:space="preserve">7 = Illness due to </w:t>
      </w:r>
      <w:proofErr w:type="spellStart"/>
      <w:r>
        <w:t>Covid</w:t>
      </w:r>
      <w:proofErr w:type="spellEnd"/>
      <w:r>
        <w:t xml:space="preserve"> 19 </w:t>
      </w:r>
    </w:p>
    <w:p w14:paraId="542A7A95" w14:textId="77777777" w:rsidR="0079072B" w:rsidRDefault="00A8216B">
      <w:pPr>
        <w:numPr>
          <w:ilvl w:val="0"/>
          <w:numId w:val="8"/>
        </w:numPr>
        <w:ind w:hanging="360"/>
      </w:pPr>
      <w:r>
        <w:t xml:space="preserve">8 = Self-isolating due to </w:t>
      </w:r>
      <w:proofErr w:type="spellStart"/>
      <w:r>
        <w:t>Covid</w:t>
      </w:r>
      <w:proofErr w:type="spellEnd"/>
      <w:r>
        <w:t xml:space="preserve"> 19 </w:t>
      </w:r>
    </w:p>
    <w:p w14:paraId="7CAD940C" w14:textId="77777777" w:rsidR="0079072B" w:rsidRDefault="00A8216B">
      <w:pPr>
        <w:numPr>
          <w:ilvl w:val="0"/>
          <w:numId w:val="8"/>
        </w:numPr>
        <w:ind w:hanging="360"/>
      </w:pPr>
      <w:r>
        <w:t xml:space="preserve">9 = Shielding due to </w:t>
      </w:r>
      <w:proofErr w:type="spellStart"/>
      <w:r>
        <w:t>Covid</w:t>
      </w:r>
      <w:proofErr w:type="spellEnd"/>
      <w:r>
        <w:t xml:space="preserve"> 19 </w:t>
      </w:r>
    </w:p>
    <w:p w14:paraId="2A157C1C" w14:textId="77777777" w:rsidR="0079072B" w:rsidRDefault="00A8216B">
      <w:pPr>
        <w:numPr>
          <w:ilvl w:val="0"/>
          <w:numId w:val="8"/>
        </w:numPr>
        <w:spacing w:after="192"/>
        <w:ind w:hanging="360"/>
      </w:pPr>
      <w:r>
        <w:t xml:space="preserve">- = All should attend/No mark recorded </w:t>
      </w:r>
    </w:p>
    <w:p w14:paraId="1546F971" w14:textId="77777777" w:rsidR="0079072B" w:rsidRDefault="00A8216B">
      <w:pPr>
        <w:spacing w:after="202"/>
        <w:ind w:left="20"/>
      </w:pPr>
      <w:r>
        <w:t xml:space="preserve">When the school has planned in advance to be fully or partially closed, the code ‘#’ will be used for the relevant pupils who are absent. </w:t>
      </w:r>
    </w:p>
    <w:p w14:paraId="5EDC3186" w14:textId="77777777" w:rsidR="0079072B" w:rsidRDefault="00A8216B">
      <w:pPr>
        <w:spacing w:after="205"/>
        <w:ind w:left="20"/>
      </w:pPr>
      <w:r>
        <w:rPr>
          <w:rFonts w:ascii="Calibri" w:eastAsia="Calibri" w:hAnsi="Calibri" w:cs="Calibri"/>
          <w:noProof/>
        </w:rPr>
        <mc:AlternateContent>
          <mc:Choice Requires="wpg">
            <w:drawing>
              <wp:anchor distT="0" distB="0" distL="114300" distR="114300" simplePos="0" relativeHeight="251674624" behindDoc="0" locked="0" layoutInCell="1" allowOverlap="1" wp14:anchorId="3E32963E" wp14:editId="35BA9553">
                <wp:simplePos x="0" y="0"/>
                <wp:positionH relativeFrom="page">
                  <wp:posOffset>304800</wp:posOffset>
                </wp:positionH>
                <wp:positionV relativeFrom="page">
                  <wp:posOffset>361137</wp:posOffset>
                </wp:positionV>
                <wp:extent cx="56388" cy="9971278"/>
                <wp:effectExtent l="0" t="0" r="0" b="0"/>
                <wp:wrapSquare wrapText="bothSides"/>
                <wp:docPr id="20179" name="Group 20179"/>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899" name="Shape 21899"/>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0179" style="width:4.44pt;height:785.14pt;position:absolute;mso-position-horizontal-relative:page;mso-position-horizontal:absolute;margin-left:24pt;mso-position-vertical-relative:page;margin-top:28.436pt;" coordsize="563,99712">
                <v:shape id="Shape 21900"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5648" behindDoc="0" locked="0" layoutInCell="1" allowOverlap="1" wp14:anchorId="51FF71F5" wp14:editId="4FC3B7EB">
                <wp:simplePos x="0" y="0"/>
                <wp:positionH relativeFrom="page">
                  <wp:posOffset>7200646</wp:posOffset>
                </wp:positionH>
                <wp:positionV relativeFrom="page">
                  <wp:posOffset>361137</wp:posOffset>
                </wp:positionV>
                <wp:extent cx="56388" cy="9971278"/>
                <wp:effectExtent l="0" t="0" r="0" b="0"/>
                <wp:wrapSquare wrapText="bothSides"/>
                <wp:docPr id="20180" name="Group 20180"/>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01" name="Shape 21901"/>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0180" style="width:4.44pt;height:785.14pt;position:absolute;mso-position-horizontal-relative:page;mso-position-horizontal:absolute;margin-left:566.98pt;mso-position-vertical-relative:page;margin-top:28.436pt;" coordsize="563,99712">
                <v:shape id="Shape 21902"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All amendments made to the attendance register will include the original entry, the amended entry, the reason for the amendment, the date of amendment and the name and role of the person who made the amendment. </w:t>
      </w:r>
    </w:p>
    <w:p w14:paraId="4064DAD7" w14:textId="77777777" w:rsidR="0079072B" w:rsidRDefault="00A8216B">
      <w:pPr>
        <w:spacing w:after="260"/>
        <w:ind w:left="20"/>
      </w:pPr>
      <w:r>
        <w:t xml:space="preserve">Every entry received into the attendance register will be preserved for three years. </w:t>
      </w:r>
    </w:p>
    <w:p w14:paraId="782C38ED" w14:textId="77777777" w:rsidR="0079072B" w:rsidRDefault="00A8216B">
      <w:pPr>
        <w:pStyle w:val="Heading1"/>
        <w:ind w:left="422" w:hanging="427"/>
      </w:pPr>
      <w:r>
        <w:t xml:space="preserve">Authorising parental absence requests </w:t>
      </w:r>
    </w:p>
    <w:p w14:paraId="5390DF99" w14:textId="77777777" w:rsidR="0079072B" w:rsidRDefault="00A8216B">
      <w:pPr>
        <w:spacing w:after="203"/>
        <w:ind w:left="20"/>
      </w:pPr>
      <w:r>
        <w:t xml:space="preserve">Parents will be required to request certain types of absence in advance. All requests for absence will be handled by the headteacher – the decision to grant or refuse the request will be at the sole discretion of the headteacher, taking the best interests of the pupil and the impact on the pupil’s education into account. The headteacher’s decision is not subject to appeal; however, the school will be sympathetic to requests for absence by parents. </w:t>
      </w:r>
    </w:p>
    <w:p w14:paraId="77DEC207" w14:textId="77777777" w:rsidR="0079072B" w:rsidRDefault="00A8216B">
      <w:pPr>
        <w:pStyle w:val="Heading2"/>
        <w:ind w:left="5"/>
      </w:pPr>
      <w:r>
        <w:t xml:space="preserve">Leave of absence </w:t>
      </w:r>
    </w:p>
    <w:p w14:paraId="37C67164" w14:textId="77777777" w:rsidR="0079072B" w:rsidRDefault="00A8216B">
      <w:pPr>
        <w:spacing w:after="200"/>
        <w:ind w:left="20"/>
      </w:pPr>
      <w:r>
        <w:t xml:space="preserve">The school will only grant a pupil a leave of absence in exceptional circumstances. In order to have requests for a leave of absence considered, the school will expect parents to contact the headteacher in writing, by completing the school standard form, at least two weeks prior to the proposed start date of the leave of absence, providing the reason for the proposed absence and the dates during which the absence would be expected to occur.  </w:t>
      </w:r>
    </w:p>
    <w:p w14:paraId="52F8E411" w14:textId="77777777" w:rsidR="0079072B" w:rsidRDefault="00A8216B">
      <w:pPr>
        <w:ind w:left="20"/>
      </w:pPr>
      <w:r>
        <w:t xml:space="preserve">Any requests for leave during term time will be considered on an individual basis. Where the absence is granted, the headteacher will determine the length of time that the pupil can be away from school. The school </w:t>
      </w:r>
      <w:r>
        <w:rPr>
          <w:b/>
        </w:rPr>
        <w:t>will not</w:t>
      </w:r>
      <w:r>
        <w:t xml:space="preserve"> grant leaves of absence for the purposes of family holidays. </w:t>
      </w:r>
    </w:p>
    <w:p w14:paraId="315238BE" w14:textId="77777777" w:rsidR="0079072B" w:rsidRDefault="00A8216B">
      <w:pPr>
        <w:spacing w:after="221"/>
        <w:ind w:left="20"/>
      </w:pPr>
      <w:r>
        <w:t xml:space="preserve">Requests for leave </w:t>
      </w:r>
      <w:r>
        <w:rPr>
          <w:b/>
        </w:rPr>
        <w:t>will not</w:t>
      </w:r>
      <w:r>
        <w:t xml:space="preserve"> be granted in the following circumstances:  </w:t>
      </w:r>
    </w:p>
    <w:p w14:paraId="3A579F53" w14:textId="77777777" w:rsidR="0079072B" w:rsidRDefault="00A8216B">
      <w:pPr>
        <w:numPr>
          <w:ilvl w:val="0"/>
          <w:numId w:val="9"/>
        </w:numPr>
        <w:ind w:hanging="360"/>
      </w:pPr>
      <w:r>
        <w:t xml:space="preserve">Immediately before and during statutory assessment periods </w:t>
      </w:r>
    </w:p>
    <w:p w14:paraId="4E8805DF" w14:textId="77777777" w:rsidR="0079072B" w:rsidRDefault="00A8216B">
      <w:pPr>
        <w:numPr>
          <w:ilvl w:val="0"/>
          <w:numId w:val="9"/>
        </w:numPr>
        <w:ind w:hanging="360"/>
      </w:pPr>
      <w:r>
        <w:t xml:space="preserve">When a pupil’s attendance record shows any unauthorised absence </w:t>
      </w:r>
    </w:p>
    <w:p w14:paraId="53562A3B" w14:textId="77777777" w:rsidR="0079072B" w:rsidRDefault="00A8216B">
      <w:pPr>
        <w:numPr>
          <w:ilvl w:val="0"/>
          <w:numId w:val="9"/>
        </w:numPr>
        <w:spacing w:after="169"/>
        <w:ind w:hanging="360"/>
      </w:pPr>
      <w:r>
        <w:t xml:space="preserve">Where a pupil’s authorised absence record is already above 10 percent for any reason </w:t>
      </w:r>
    </w:p>
    <w:p w14:paraId="2B9EFAB1" w14:textId="77777777" w:rsidR="0079072B" w:rsidRDefault="00A8216B">
      <w:pPr>
        <w:spacing w:after="203"/>
        <w:ind w:left="20"/>
      </w:pPr>
      <w:r>
        <w:t xml:space="preserve">If term-time leave is not granted, taking a pupil out of school will be recorded as an unauthorised absence and may result in sanctions, such as a penalty notice. The school </w:t>
      </w:r>
      <w:r>
        <w:lastRenderedPageBreak/>
        <w:t xml:space="preserve">cannot grant leaves of absence retrospectively; therefore, any absences that were not approved by the school in advance will be marked as unauthorised. </w:t>
      </w:r>
    </w:p>
    <w:p w14:paraId="0D04294D" w14:textId="77777777" w:rsidR="0079072B" w:rsidRDefault="00A8216B">
      <w:pPr>
        <w:pStyle w:val="Heading2"/>
        <w:ind w:left="5"/>
      </w:pPr>
      <w:r>
        <w:t xml:space="preserve">Illness and healthcare appointments </w:t>
      </w:r>
    </w:p>
    <w:p w14:paraId="73B13002" w14:textId="77777777" w:rsidR="0079072B" w:rsidRDefault="00A8216B">
      <w:pPr>
        <w:spacing w:after="203"/>
        <w:ind w:left="20"/>
      </w:pPr>
      <w:r>
        <w:t xml:space="preserve">Parents will be expected to make medical or dental appointments outside of school hours wherever possible. Where this is not possible, parents will be expected to obtain approval for their child’s absence to attend such appointments as far in advance as is practicable. </w:t>
      </w:r>
      <w:proofErr w:type="gramStart"/>
      <w:r>
        <w:t>Parents  will</w:t>
      </w:r>
      <w:proofErr w:type="gramEnd"/>
      <w:r>
        <w:t xml:space="preserve"> be responsible for ensuring their child misses only the amount of time necessary to attend the appointment. </w:t>
      </w:r>
    </w:p>
    <w:p w14:paraId="6F8BB00A" w14:textId="77777777" w:rsidR="0079072B" w:rsidRDefault="00A8216B">
      <w:pPr>
        <w:spacing w:after="218" w:line="259" w:lineRule="auto"/>
        <w:ind w:left="10" w:firstLine="0"/>
        <w:jc w:val="left"/>
      </w:pPr>
      <w:r>
        <w:rPr>
          <w:b/>
        </w:rPr>
        <w:t xml:space="preserve"> </w:t>
      </w:r>
    </w:p>
    <w:p w14:paraId="5CED5E73" w14:textId="77777777" w:rsidR="0079072B" w:rsidRDefault="00A8216B">
      <w:pPr>
        <w:pStyle w:val="Heading2"/>
        <w:ind w:left="5"/>
      </w:pPr>
      <w:r>
        <w:t xml:space="preserve">Performances and activities, including paid work </w:t>
      </w:r>
    </w:p>
    <w:p w14:paraId="194D547F" w14:textId="77777777" w:rsidR="0079072B" w:rsidRDefault="00A8216B">
      <w:pPr>
        <w:spacing w:after="198"/>
        <w:ind w:left="20"/>
      </w:pPr>
      <w:r>
        <w:rPr>
          <w:rFonts w:ascii="Calibri" w:eastAsia="Calibri" w:hAnsi="Calibri" w:cs="Calibri"/>
          <w:noProof/>
        </w:rPr>
        <mc:AlternateContent>
          <mc:Choice Requires="wpg">
            <w:drawing>
              <wp:anchor distT="0" distB="0" distL="114300" distR="114300" simplePos="0" relativeHeight="251676672" behindDoc="0" locked="0" layoutInCell="1" allowOverlap="1" wp14:anchorId="22738C23" wp14:editId="45D3E56B">
                <wp:simplePos x="0" y="0"/>
                <wp:positionH relativeFrom="page">
                  <wp:posOffset>304800</wp:posOffset>
                </wp:positionH>
                <wp:positionV relativeFrom="page">
                  <wp:posOffset>361137</wp:posOffset>
                </wp:positionV>
                <wp:extent cx="56388" cy="9971278"/>
                <wp:effectExtent l="0" t="0" r="0" b="0"/>
                <wp:wrapSquare wrapText="bothSides"/>
                <wp:docPr id="19809" name="Group 19809"/>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03" name="Shape 21903"/>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9809" style="width:4.44pt;height:785.14pt;position:absolute;mso-position-horizontal-relative:page;mso-position-horizontal:absolute;margin-left:24pt;mso-position-vertical-relative:page;margin-top:28.436pt;" coordsize="563,99712">
                <v:shape id="Shape 21904"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7696" behindDoc="0" locked="0" layoutInCell="1" allowOverlap="1" wp14:anchorId="6D151761" wp14:editId="5D2ED873">
                <wp:simplePos x="0" y="0"/>
                <wp:positionH relativeFrom="page">
                  <wp:posOffset>7200646</wp:posOffset>
                </wp:positionH>
                <wp:positionV relativeFrom="page">
                  <wp:posOffset>361137</wp:posOffset>
                </wp:positionV>
                <wp:extent cx="56388" cy="9971278"/>
                <wp:effectExtent l="0" t="0" r="0" b="0"/>
                <wp:wrapSquare wrapText="bothSides"/>
                <wp:docPr id="19811" name="Group 19811"/>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05" name="Shape 21905"/>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9811" style="width:4.44pt;height:785.14pt;position:absolute;mso-position-horizontal-relative:page;mso-position-horizontal:absolute;margin-left:566.98pt;mso-position-vertical-relative:page;margin-top:28.436pt;" coordsize="563,99712">
                <v:shape id="Shape 21906"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The school will ensure that all parents of pupils engaging in performances or activities, whether they receive payment or not, which require them to be absent from school, understand that they will be required to obtain a licence from the LA which authorises the school’s absence(s). </w:t>
      </w:r>
    </w:p>
    <w:p w14:paraId="46AF4322" w14:textId="77777777" w:rsidR="0079072B" w:rsidRDefault="00A8216B">
      <w:pPr>
        <w:spacing w:after="203"/>
        <w:ind w:left="20"/>
      </w:pPr>
      <w:r>
        <w:t xml:space="preserve">Additional arrangements will be made by the school for pupils engaging in performances or activities that require them to be absent from school to ensure they do not fall behind in their education – this may involve private teaching. These arrangements will be approved by the LA who will ensure that the arrangements are suitable for the pupil. </w:t>
      </w:r>
    </w:p>
    <w:p w14:paraId="4CAF55A1" w14:textId="77777777" w:rsidR="0079072B" w:rsidRDefault="00A8216B">
      <w:pPr>
        <w:spacing w:after="218"/>
        <w:ind w:left="20"/>
      </w:pPr>
      <w:r>
        <w:t xml:space="preserve">The pupil will receive education that, when taken together over the term of the licence, amounts to a minimum of three hours per day. This requirement will be met by ensuring a pupil receives an education: </w:t>
      </w:r>
    </w:p>
    <w:p w14:paraId="7D74D900" w14:textId="77777777" w:rsidR="0079072B" w:rsidRDefault="00A8216B">
      <w:pPr>
        <w:numPr>
          <w:ilvl w:val="0"/>
          <w:numId w:val="10"/>
        </w:numPr>
        <w:ind w:hanging="360"/>
      </w:pPr>
      <w:r>
        <w:t xml:space="preserve">For not less than six hours a week; and </w:t>
      </w:r>
    </w:p>
    <w:p w14:paraId="06B5DB33" w14:textId="77777777" w:rsidR="0079072B" w:rsidRDefault="00A8216B">
      <w:pPr>
        <w:numPr>
          <w:ilvl w:val="0"/>
          <w:numId w:val="10"/>
        </w:numPr>
        <w:ind w:hanging="360"/>
      </w:pPr>
      <w:r>
        <w:t xml:space="preserve">During each complete period of four weeks (or if there is a period of less than four weeks, then during that period), for periods of time not less than three hours a day; and </w:t>
      </w:r>
    </w:p>
    <w:p w14:paraId="09A6F34C" w14:textId="77777777" w:rsidR="0079072B" w:rsidRDefault="00A8216B">
      <w:pPr>
        <w:numPr>
          <w:ilvl w:val="0"/>
          <w:numId w:val="10"/>
        </w:numPr>
        <w:ind w:hanging="360"/>
      </w:pPr>
      <w:r>
        <w:t xml:space="preserve">On days where the pupil would be required to attend school if they were attending a school maintained by the LA; and </w:t>
      </w:r>
    </w:p>
    <w:p w14:paraId="64D04DD3" w14:textId="77777777" w:rsidR="0079072B" w:rsidRDefault="00A8216B">
      <w:pPr>
        <w:numPr>
          <w:ilvl w:val="0"/>
          <w:numId w:val="10"/>
        </w:numPr>
        <w:spacing w:after="170"/>
        <w:ind w:hanging="360"/>
      </w:pPr>
      <w:r>
        <w:t xml:space="preserve">For not more than five hours on any such day. </w:t>
      </w:r>
    </w:p>
    <w:p w14:paraId="26467FBB" w14:textId="77777777" w:rsidR="0079072B" w:rsidRDefault="00A8216B">
      <w:pPr>
        <w:ind w:left="20"/>
      </w:pPr>
      <w:r>
        <w:t xml:space="preserve">Where a licence has been granted by the LA and it specifies dates of absence, no further authorisation will be needed from the school. Where an application does not specify dates, and it has been approved by the LA, it is at the discretion of the headteacher to authorise the leave of absence for each day. The headteacher will not authorise any absences which would mean that a pupil’s attendance would fall below 96 percent. Where a licence has not been obtained, the headteacher will not authorise any absence for a performance or activity. </w:t>
      </w:r>
    </w:p>
    <w:p w14:paraId="649CD608" w14:textId="77777777" w:rsidR="008E17EB" w:rsidRDefault="008E17EB">
      <w:pPr>
        <w:pStyle w:val="Heading2"/>
        <w:ind w:left="5"/>
      </w:pPr>
    </w:p>
    <w:p w14:paraId="799EE7DF" w14:textId="1D085B22" w:rsidR="0079072B" w:rsidRDefault="00A8216B">
      <w:pPr>
        <w:pStyle w:val="Heading2"/>
        <w:ind w:left="5"/>
      </w:pPr>
      <w:r>
        <w:t xml:space="preserve">Religious observance </w:t>
      </w:r>
    </w:p>
    <w:p w14:paraId="60324607" w14:textId="77777777" w:rsidR="0079072B" w:rsidRDefault="00A8216B">
      <w:pPr>
        <w:spacing w:after="200"/>
        <w:ind w:left="20"/>
      </w:pPr>
      <w:r>
        <w:t xml:space="preserve">Parents will be expected to request absence for religious observance at least two weeks advance.  </w:t>
      </w:r>
    </w:p>
    <w:p w14:paraId="03B569AA" w14:textId="77777777" w:rsidR="0079072B" w:rsidRDefault="00A8216B">
      <w:pPr>
        <w:spacing w:after="203"/>
        <w:ind w:left="20"/>
      </w:pPr>
      <w:r>
        <w:t xml:space="preserve">The school will only accept requests from parents for absence on grounds of religious observance for days that are exclusively set apart for religious observance by the relevant religious body. The school will define this as a day where the pupil’s parents would be expected by an established religious body to stay away from their employment to mark the occasion.  </w:t>
      </w:r>
    </w:p>
    <w:p w14:paraId="61A3608B" w14:textId="77777777" w:rsidR="0079072B" w:rsidRDefault="00A8216B">
      <w:pPr>
        <w:spacing w:after="205"/>
        <w:ind w:left="20"/>
      </w:pPr>
      <w:r>
        <w:lastRenderedPageBreak/>
        <w:t xml:space="preserve">The school may seek advice from the religious body in question where there is doubt over the request. </w:t>
      </w:r>
    </w:p>
    <w:p w14:paraId="53BBA0C4" w14:textId="77777777" w:rsidR="0079072B" w:rsidRDefault="00A8216B">
      <w:pPr>
        <w:pStyle w:val="Heading2"/>
        <w:ind w:left="5"/>
      </w:pPr>
      <w:r>
        <w:t>Gypsy, Roma and Traveller absence</w:t>
      </w:r>
      <w:r>
        <w:rPr>
          <w:b w:val="0"/>
        </w:rPr>
        <w:t xml:space="preserve"> </w:t>
      </w:r>
    </w:p>
    <w:p w14:paraId="60136B19" w14:textId="77777777" w:rsidR="0079072B" w:rsidRDefault="00A8216B">
      <w:pPr>
        <w:spacing w:after="258"/>
        <w:ind w:left="20"/>
      </w:pPr>
      <w:r>
        <w:t xml:space="preserve">Where a pupil’s parent belongs to a community covered by this code and is travelling for occupational purposes, the parent will be expected to request a leave of absence for their child at least two weeks in advance. Absences will not be granted for pupils from these communities under this code for reasons other than travel for occupational purposes. </w:t>
      </w:r>
    </w:p>
    <w:p w14:paraId="64008D80" w14:textId="77777777" w:rsidR="0079072B" w:rsidRDefault="00A8216B">
      <w:pPr>
        <w:pStyle w:val="Heading1"/>
        <w:ind w:left="422" w:hanging="427"/>
      </w:pPr>
      <w:r>
        <w:t xml:space="preserve">SEND- and health-related absences </w:t>
      </w:r>
    </w:p>
    <w:p w14:paraId="0441452A" w14:textId="77777777" w:rsidR="0079072B" w:rsidRDefault="00A8216B">
      <w:pPr>
        <w:spacing w:after="194" w:line="282" w:lineRule="auto"/>
        <w:ind w:left="5"/>
        <w:jc w:val="left"/>
      </w:pPr>
      <w:r>
        <w:rPr>
          <w:rFonts w:ascii="Calibri" w:eastAsia="Calibri" w:hAnsi="Calibri" w:cs="Calibri"/>
          <w:noProof/>
        </w:rPr>
        <mc:AlternateContent>
          <mc:Choice Requires="wpg">
            <w:drawing>
              <wp:anchor distT="0" distB="0" distL="114300" distR="114300" simplePos="0" relativeHeight="251678720" behindDoc="0" locked="0" layoutInCell="1" allowOverlap="1" wp14:anchorId="6932A97D" wp14:editId="579D07F6">
                <wp:simplePos x="0" y="0"/>
                <wp:positionH relativeFrom="page">
                  <wp:posOffset>304800</wp:posOffset>
                </wp:positionH>
                <wp:positionV relativeFrom="page">
                  <wp:posOffset>361137</wp:posOffset>
                </wp:positionV>
                <wp:extent cx="56388" cy="9971278"/>
                <wp:effectExtent l="0" t="0" r="0" b="0"/>
                <wp:wrapSquare wrapText="bothSides"/>
                <wp:docPr id="19151" name="Group 19151"/>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07" name="Shape 21907"/>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9151" style="width:4.44pt;height:785.14pt;position:absolute;mso-position-horizontal-relative:page;mso-position-horizontal:absolute;margin-left:24pt;mso-position-vertical-relative:page;margin-top:28.436pt;" coordsize="563,99712">
                <v:shape id="Shape 21908"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9744" behindDoc="0" locked="0" layoutInCell="1" allowOverlap="1" wp14:anchorId="3E474341" wp14:editId="4EEBFB1D">
                <wp:simplePos x="0" y="0"/>
                <wp:positionH relativeFrom="page">
                  <wp:posOffset>7200646</wp:posOffset>
                </wp:positionH>
                <wp:positionV relativeFrom="page">
                  <wp:posOffset>361137</wp:posOffset>
                </wp:positionV>
                <wp:extent cx="56388" cy="9971278"/>
                <wp:effectExtent l="0" t="0" r="0" b="0"/>
                <wp:wrapSquare wrapText="bothSides"/>
                <wp:docPr id="19152" name="Group 19152"/>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09" name="Shape 21909"/>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9152" style="width:4.44pt;height:785.14pt;position:absolute;mso-position-horizontal-relative:page;mso-position-horizontal:absolute;margin-left:566.98pt;mso-position-vertical-relative:page;margin-top:28.436pt;" coordsize="563,99712">
                <v:shape id="Shape 21910"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The school recognises that pupils with SEND and/or health conditions, including mental health issues, may face greater barriers to attendance than their peers, and will incorporate robust procedures to support pupils who find attending school difficult. </w:t>
      </w:r>
    </w:p>
    <w:p w14:paraId="570711AE" w14:textId="77777777" w:rsidR="0079072B" w:rsidRDefault="00A8216B">
      <w:pPr>
        <w:spacing w:after="194" w:line="282" w:lineRule="auto"/>
        <w:ind w:left="5"/>
        <w:jc w:val="left"/>
      </w:pPr>
      <w:r>
        <w:t xml:space="preserve">In line with the SEND Policy and Supporting Pupils with Medical Conditions Policy, the school will ensure that reasonable adjustments are made for disabled pupils to reduce barriers to attendance, in line with any EHC plans or IHPs that have been implemented. The school will secure additional support from external partners to help bolster attendance where appropriate.  </w:t>
      </w:r>
    </w:p>
    <w:p w14:paraId="453E2D9B" w14:textId="77777777" w:rsidR="0079072B" w:rsidRDefault="00A8216B">
      <w:pPr>
        <w:spacing w:after="194" w:line="282" w:lineRule="auto"/>
        <w:ind w:left="5"/>
        <w:jc w:val="left"/>
      </w:pPr>
      <w:r>
        <w:t xml:space="preserve">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DSL and the Child Protection and Safeguarding Policy will be followed.  </w:t>
      </w:r>
    </w:p>
    <w:p w14:paraId="7D6874A3" w14:textId="77777777" w:rsidR="0079072B" w:rsidRDefault="00A8216B">
      <w:pPr>
        <w:spacing w:after="217"/>
        <w:ind w:left="20"/>
      </w:pPr>
      <w:r>
        <w:t xml:space="preserve">If a pupil is unable to attend school for long periods of time due to their health, the school will: </w:t>
      </w:r>
    </w:p>
    <w:p w14:paraId="791C6852" w14:textId="77777777" w:rsidR="008E17EB" w:rsidRDefault="00A8216B">
      <w:pPr>
        <w:numPr>
          <w:ilvl w:val="0"/>
          <w:numId w:val="11"/>
        </w:numPr>
        <w:ind w:hanging="360"/>
      </w:pPr>
      <w:r>
        <w:t xml:space="preserve">Inform the LA if a pupil is likely to be away from the school for more than 15 school days. </w:t>
      </w:r>
    </w:p>
    <w:p w14:paraId="2B4F8F8C" w14:textId="5CBB4A1B" w:rsidR="0079072B" w:rsidRDefault="00A8216B">
      <w:pPr>
        <w:numPr>
          <w:ilvl w:val="0"/>
          <w:numId w:val="11"/>
        </w:numPr>
        <w:ind w:hanging="360"/>
      </w:pPr>
      <w:r>
        <w:t xml:space="preserve">Provide the LA with information about the pupil’s needs, capabilities and programme of work. </w:t>
      </w:r>
    </w:p>
    <w:p w14:paraId="2642AAEE" w14:textId="77777777" w:rsidR="0079072B" w:rsidRDefault="00A8216B">
      <w:pPr>
        <w:numPr>
          <w:ilvl w:val="0"/>
          <w:numId w:val="11"/>
        </w:numPr>
        <w:ind w:hanging="360"/>
      </w:pPr>
      <w:r>
        <w:t xml:space="preserve">Help the pupil reintegrate at school when they return. </w:t>
      </w:r>
    </w:p>
    <w:p w14:paraId="66A4215C" w14:textId="77777777" w:rsidR="0079072B" w:rsidRDefault="00A8216B">
      <w:pPr>
        <w:numPr>
          <w:ilvl w:val="0"/>
          <w:numId w:val="11"/>
        </w:numPr>
        <w:ind w:hanging="360"/>
      </w:pPr>
      <w:r>
        <w:t xml:space="preserve">Make sure the pupil is kept informed about school events and clubs. </w:t>
      </w:r>
    </w:p>
    <w:p w14:paraId="41A0A967" w14:textId="77777777" w:rsidR="0079072B" w:rsidRDefault="00A8216B">
      <w:pPr>
        <w:numPr>
          <w:ilvl w:val="0"/>
          <w:numId w:val="11"/>
        </w:numPr>
        <w:ind w:hanging="360"/>
      </w:pPr>
      <w:r>
        <w:t xml:space="preserve">Encourage the pupil to stay in contact with other pupils during their absence. </w:t>
      </w:r>
    </w:p>
    <w:p w14:paraId="4B8FAC3C" w14:textId="77777777" w:rsidR="0079072B" w:rsidRDefault="00A8216B">
      <w:pPr>
        <w:spacing w:after="194" w:line="282" w:lineRule="auto"/>
        <w:ind w:left="5"/>
        <w:jc w:val="left"/>
      </w:pPr>
      <w:r>
        <w:t xml:space="preserve">The school will incorporate an action plan to help any pupils with SEND and/or health issues cope with the stress and anxiety that attending school may cause them. Such plans will be regularly monitored and reviewed until the pupil is attending school as normal and there has been signs of significant improvement. </w:t>
      </w:r>
    </w:p>
    <w:p w14:paraId="61CF4F23" w14:textId="77777777" w:rsidR="0079072B" w:rsidRDefault="00A8216B">
      <w:pPr>
        <w:spacing w:after="218"/>
        <w:ind w:left="20"/>
      </w:pPr>
      <w:r>
        <w:t xml:space="preserve">To support the attendance of pupils with SEND and/or health issues, the school will consider: </w:t>
      </w:r>
    </w:p>
    <w:p w14:paraId="691BEDA5" w14:textId="77777777" w:rsidR="0079072B" w:rsidRDefault="00A8216B">
      <w:pPr>
        <w:numPr>
          <w:ilvl w:val="0"/>
          <w:numId w:val="11"/>
        </w:numPr>
        <w:ind w:hanging="360"/>
      </w:pPr>
      <w:r>
        <w:t xml:space="preserve">Holding termly meetings to evaluate any implemented reasonable adjustments. </w:t>
      </w:r>
    </w:p>
    <w:p w14:paraId="6F78BD69" w14:textId="77777777" w:rsidR="0079072B" w:rsidRDefault="00A8216B">
      <w:pPr>
        <w:numPr>
          <w:ilvl w:val="0"/>
          <w:numId w:val="11"/>
        </w:numPr>
        <w:ind w:hanging="360"/>
      </w:pPr>
      <w:r>
        <w:t xml:space="preserve">Incorporating a pastoral support plan. </w:t>
      </w:r>
    </w:p>
    <w:p w14:paraId="0607699F" w14:textId="77777777" w:rsidR="0079072B" w:rsidRDefault="00A8216B">
      <w:pPr>
        <w:numPr>
          <w:ilvl w:val="0"/>
          <w:numId w:val="11"/>
        </w:numPr>
        <w:ind w:hanging="360"/>
      </w:pPr>
      <w:r>
        <w:t xml:space="preserve">Carrying out strengths and difficulties questionnaire. </w:t>
      </w:r>
    </w:p>
    <w:p w14:paraId="656BB1A1" w14:textId="77777777" w:rsidR="0079072B" w:rsidRDefault="00A8216B">
      <w:pPr>
        <w:numPr>
          <w:ilvl w:val="0"/>
          <w:numId w:val="11"/>
        </w:numPr>
        <w:ind w:hanging="360"/>
      </w:pPr>
      <w:r>
        <w:t xml:space="preserve">Identifying pupils’ unmet needs through the Common Assessment Framework. </w:t>
      </w:r>
    </w:p>
    <w:p w14:paraId="6F8A6885" w14:textId="77777777" w:rsidR="0079072B" w:rsidRDefault="00A8216B">
      <w:pPr>
        <w:numPr>
          <w:ilvl w:val="0"/>
          <w:numId w:val="11"/>
        </w:numPr>
        <w:ind w:hanging="360"/>
      </w:pPr>
      <w:r>
        <w:t xml:space="preserve">Using an internal or external specialist. </w:t>
      </w:r>
    </w:p>
    <w:p w14:paraId="2BD899E6" w14:textId="77777777" w:rsidR="0079072B" w:rsidRDefault="00A8216B">
      <w:pPr>
        <w:numPr>
          <w:ilvl w:val="0"/>
          <w:numId w:val="11"/>
        </w:numPr>
        <w:ind w:hanging="360"/>
      </w:pPr>
      <w:r>
        <w:t xml:space="preserve">Enabling a pupil to have a reduced timetable. </w:t>
      </w:r>
    </w:p>
    <w:p w14:paraId="2F94CF78" w14:textId="77777777" w:rsidR="0079072B" w:rsidRDefault="00A8216B">
      <w:pPr>
        <w:numPr>
          <w:ilvl w:val="0"/>
          <w:numId w:val="11"/>
        </w:numPr>
        <w:ind w:hanging="360"/>
      </w:pPr>
      <w:r>
        <w:t xml:space="preserve">Ensuring a pupil can have somewhere quiet to spend lunch and breaktimes.  </w:t>
      </w:r>
    </w:p>
    <w:p w14:paraId="7AE7E9EF" w14:textId="77777777" w:rsidR="0079072B" w:rsidRDefault="00A8216B">
      <w:pPr>
        <w:numPr>
          <w:ilvl w:val="0"/>
          <w:numId w:val="11"/>
        </w:numPr>
        <w:ind w:hanging="360"/>
      </w:pPr>
      <w:r>
        <w:lastRenderedPageBreak/>
        <w:t xml:space="preserve">Implementing a system whereby pupils can request to leave a classroom if they feel they need time out. </w:t>
      </w:r>
    </w:p>
    <w:p w14:paraId="2E0670A2" w14:textId="77777777" w:rsidR="0079072B" w:rsidRDefault="00A8216B">
      <w:pPr>
        <w:numPr>
          <w:ilvl w:val="0"/>
          <w:numId w:val="11"/>
        </w:numPr>
        <w:ind w:hanging="360"/>
      </w:pPr>
      <w:r>
        <w:t xml:space="preserve">Temporary late starts or early finishes. </w:t>
      </w:r>
    </w:p>
    <w:p w14:paraId="481BC59A" w14:textId="77777777" w:rsidR="0079072B" w:rsidRDefault="00A8216B">
      <w:pPr>
        <w:numPr>
          <w:ilvl w:val="0"/>
          <w:numId w:val="11"/>
        </w:numPr>
        <w:ind w:hanging="360"/>
      </w:pPr>
      <w:r>
        <w:t xml:space="preserve">Phased returns to school where there </w:t>
      </w:r>
      <w:proofErr w:type="gramStart"/>
      <w:r>
        <w:t>has</w:t>
      </w:r>
      <w:proofErr w:type="gramEnd"/>
      <w:r>
        <w:t xml:space="preserve"> been a long absence. </w:t>
      </w:r>
    </w:p>
    <w:p w14:paraId="6C787B1C" w14:textId="77777777" w:rsidR="0079072B" w:rsidRDefault="00A8216B">
      <w:pPr>
        <w:numPr>
          <w:ilvl w:val="0"/>
          <w:numId w:val="11"/>
        </w:numPr>
        <w:ind w:hanging="360"/>
      </w:pPr>
      <w:r>
        <w:t xml:space="preserve">Small group work or on-to-one lessons. </w:t>
      </w:r>
    </w:p>
    <w:p w14:paraId="6517DD07" w14:textId="77777777" w:rsidR="0079072B" w:rsidRDefault="00A8216B">
      <w:pPr>
        <w:numPr>
          <w:ilvl w:val="0"/>
          <w:numId w:val="11"/>
        </w:numPr>
        <w:spacing w:after="224"/>
        <w:ind w:hanging="360"/>
      </w:pPr>
      <w:r>
        <w:t xml:space="preserve">Tailored support to meet their individual needs. </w:t>
      </w:r>
    </w:p>
    <w:p w14:paraId="5F87391F" w14:textId="77777777" w:rsidR="0079072B" w:rsidRDefault="00A8216B">
      <w:pPr>
        <w:pStyle w:val="Heading1"/>
        <w:ind w:left="422" w:hanging="427"/>
      </w:pPr>
      <w:r>
        <w:rPr>
          <w:rFonts w:ascii="Calibri" w:eastAsia="Calibri" w:hAnsi="Calibri" w:cs="Calibri"/>
          <w:noProof/>
          <w:sz w:val="22"/>
        </w:rPr>
        <mc:AlternateContent>
          <mc:Choice Requires="wpg">
            <w:drawing>
              <wp:anchor distT="0" distB="0" distL="114300" distR="114300" simplePos="0" relativeHeight="251680768" behindDoc="0" locked="0" layoutInCell="1" allowOverlap="1" wp14:anchorId="4E0D73F5" wp14:editId="75265179">
                <wp:simplePos x="0" y="0"/>
                <wp:positionH relativeFrom="page">
                  <wp:posOffset>304800</wp:posOffset>
                </wp:positionH>
                <wp:positionV relativeFrom="page">
                  <wp:posOffset>361137</wp:posOffset>
                </wp:positionV>
                <wp:extent cx="56388" cy="9971278"/>
                <wp:effectExtent l="0" t="0" r="0" b="0"/>
                <wp:wrapSquare wrapText="bothSides"/>
                <wp:docPr id="20068" name="Group 20068"/>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11" name="Shape 21911"/>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0068" style="width:4.44pt;height:785.14pt;position:absolute;mso-position-horizontal-relative:page;mso-position-horizontal:absolute;margin-left:24pt;mso-position-vertical-relative:page;margin-top:28.436pt;" coordsize="563,99712">
                <v:shape id="Shape 21912"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1792" behindDoc="0" locked="0" layoutInCell="1" allowOverlap="1" wp14:anchorId="5A107622" wp14:editId="4490D4D6">
                <wp:simplePos x="0" y="0"/>
                <wp:positionH relativeFrom="page">
                  <wp:posOffset>7200646</wp:posOffset>
                </wp:positionH>
                <wp:positionV relativeFrom="page">
                  <wp:posOffset>361137</wp:posOffset>
                </wp:positionV>
                <wp:extent cx="56388" cy="9971278"/>
                <wp:effectExtent l="0" t="0" r="0" b="0"/>
                <wp:wrapSquare wrapText="bothSides"/>
                <wp:docPr id="20069" name="Group 20069"/>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13" name="Shape 21913"/>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0069" style="width:4.44pt;height:785.14pt;position:absolute;mso-position-horizontal-relative:page;mso-position-horizontal:absolute;margin-left:566.98pt;mso-position-vertical-relative:page;margin-top:28.436pt;" coordsize="563,99712">
                <v:shape id="Shape 21914"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Leave during lunch times  </w:t>
      </w:r>
    </w:p>
    <w:p w14:paraId="61A74376" w14:textId="77777777" w:rsidR="0079072B" w:rsidRDefault="00A8216B">
      <w:pPr>
        <w:spacing w:after="202"/>
        <w:ind w:left="20"/>
      </w:pPr>
      <w:r>
        <w:t xml:space="preserve">Parents may be permitted to take their child away from the school premises during lunch times with permission from the headteacher – it is at the headteacher’s discretion as to whether a pupil will be allowed to leave the premises. </w:t>
      </w:r>
    </w:p>
    <w:p w14:paraId="68D3E09A" w14:textId="77777777" w:rsidR="0079072B" w:rsidRDefault="00A8216B">
      <w:pPr>
        <w:spacing w:after="202"/>
        <w:ind w:left="20"/>
      </w:pPr>
      <w:r>
        <w:t xml:space="preserve">Parents will submit a written request, outlining the reasons for their child to leave the premises during lunch time – this request will be submitted to the headteacher. The headteacher will consider the request and will invite the parent into the school for a discussion regarding any concerns, as well as the timely return of their child at the end of lunch time and their child’s behaviour when not on the school premises. The headteacher reserves the right to grant or refuse a request and will inform the parent in writing of their decision within one week of the request. </w:t>
      </w:r>
    </w:p>
    <w:p w14:paraId="235C72E0" w14:textId="77777777" w:rsidR="0079072B" w:rsidRDefault="00A8216B">
      <w:pPr>
        <w:spacing w:after="203"/>
        <w:ind w:left="20"/>
      </w:pPr>
      <w:r>
        <w:t xml:space="preserve">Pupils will leave the school premises within 10 minutes of the start of lunch and will return no later than 5 minutes before the end of lunch.  </w:t>
      </w:r>
    </w:p>
    <w:p w14:paraId="2CAFC9AD" w14:textId="77777777" w:rsidR="0079072B" w:rsidRDefault="00A8216B">
      <w:pPr>
        <w:spacing w:after="203"/>
        <w:ind w:left="20"/>
      </w:pPr>
      <w:r>
        <w:t xml:space="preserve">Parents will be required to meet their child at the school office when taking them off the premises – the pupil will be signed out and back in using the school’s signing in system.  The headteacher reserves the right to withdraw their permission at any time – this may occur, for example, where there are attendance concerns. Any decision to withdraw permission will be in writing, explaining the reasons for the headteacher’s decision. If permission is withdrawn, parents will not be entitled to appeal the decision. Parents will be able to withdraw their request at any time – the request will be submitted in writing to the headteacher. </w:t>
      </w:r>
    </w:p>
    <w:p w14:paraId="6ED8C491" w14:textId="77777777" w:rsidR="0079072B" w:rsidRDefault="00A8216B">
      <w:pPr>
        <w:spacing w:after="0" w:line="259" w:lineRule="auto"/>
        <w:ind w:left="10" w:firstLine="0"/>
        <w:jc w:val="left"/>
      </w:pPr>
      <w:r>
        <w:t xml:space="preserve"> </w:t>
      </w:r>
    </w:p>
    <w:p w14:paraId="0CF9DCE6" w14:textId="77777777" w:rsidR="0079072B" w:rsidRDefault="00A8216B">
      <w:pPr>
        <w:pStyle w:val="Heading1"/>
        <w:ind w:left="422" w:hanging="427"/>
      </w:pPr>
      <w:r>
        <w:t xml:space="preserve">Truancy  </w:t>
      </w:r>
    </w:p>
    <w:p w14:paraId="689C1E85" w14:textId="77777777" w:rsidR="0079072B" w:rsidRDefault="00A8216B">
      <w:pPr>
        <w:spacing w:after="200"/>
        <w:ind w:left="20"/>
      </w:pPr>
      <w:r>
        <w:t xml:space="preserve">Truancy will be considered as any absence of part, or all, of one or more days from school, during which the school has not been notified of the cause behind such absence.  </w:t>
      </w:r>
    </w:p>
    <w:p w14:paraId="484BD2A5" w14:textId="77777777" w:rsidR="0079072B" w:rsidRDefault="00A8216B">
      <w:pPr>
        <w:spacing w:after="195"/>
        <w:ind w:left="20"/>
      </w:pPr>
      <w:r>
        <w:t xml:space="preserve">All staff will be actively engaged in supporting the regular attendance of pupils, and understand the importance of continuity in each pupil’s learning.  </w:t>
      </w:r>
    </w:p>
    <w:p w14:paraId="1FDCE739" w14:textId="77777777" w:rsidR="0079072B" w:rsidRDefault="00A8216B">
      <w:pPr>
        <w:spacing w:after="200"/>
        <w:ind w:left="20"/>
      </w:pPr>
      <w:r>
        <w:t xml:space="preserve">All pupils are expected to be in their classes by the published time, where the teacher will record the attendance electronically. Any pupil with permission to leave the school during the day must be signed out at the school office by their parent and signed back in again on their return. </w:t>
      </w:r>
    </w:p>
    <w:p w14:paraId="789F4308" w14:textId="77777777" w:rsidR="0079072B" w:rsidRDefault="00A8216B">
      <w:pPr>
        <w:spacing w:after="202"/>
        <w:ind w:left="20"/>
      </w:pPr>
      <w:r>
        <w:t xml:space="preserve">Immediate action will be taken when there are any concerns that a pupil might be truanting. If truancy is suspected, the headteacher is notified, and they will contact the parent in order to assess the reasons behind the pupil not attending school.  </w:t>
      </w:r>
    </w:p>
    <w:p w14:paraId="10DB7522" w14:textId="77777777" w:rsidR="0079072B" w:rsidRDefault="00A8216B">
      <w:pPr>
        <w:spacing w:after="220"/>
        <w:ind w:left="20"/>
      </w:pPr>
      <w:r>
        <w:t xml:space="preserve">The following procedures will be taken in the event of a truancy: </w:t>
      </w:r>
    </w:p>
    <w:p w14:paraId="4E294A21" w14:textId="77777777" w:rsidR="0079072B" w:rsidRDefault="00A8216B">
      <w:pPr>
        <w:numPr>
          <w:ilvl w:val="0"/>
          <w:numId w:val="12"/>
        </w:numPr>
        <w:ind w:hanging="360"/>
      </w:pPr>
      <w:r>
        <w:lastRenderedPageBreak/>
        <w:t xml:space="preserve">In the first instance, a letter of warning will be sent to the parents of the pupil, informing them of the truancy and stating that any future occurrences could result in further action being taken.  </w:t>
      </w:r>
    </w:p>
    <w:p w14:paraId="210DB758" w14:textId="77777777" w:rsidR="0079072B" w:rsidRDefault="00A8216B">
      <w:pPr>
        <w:numPr>
          <w:ilvl w:val="0"/>
          <w:numId w:val="12"/>
        </w:numPr>
        <w:ind w:hanging="360"/>
      </w:pPr>
      <w:r>
        <w:t xml:space="preserve">If any further truancy occurs, then the school will consider issuing a penalty notice. </w:t>
      </w:r>
    </w:p>
    <w:p w14:paraId="263F7F44" w14:textId="1816CB06" w:rsidR="0079072B" w:rsidRDefault="00A8216B">
      <w:pPr>
        <w:numPr>
          <w:ilvl w:val="0"/>
          <w:numId w:val="12"/>
        </w:numPr>
        <w:spacing w:after="200"/>
        <w:ind w:hanging="360"/>
      </w:pPr>
      <w:r>
        <w:rPr>
          <w:rFonts w:ascii="Calibri" w:eastAsia="Calibri" w:hAnsi="Calibri" w:cs="Calibri"/>
          <w:noProof/>
        </w:rPr>
        <mc:AlternateContent>
          <mc:Choice Requires="wpg">
            <w:drawing>
              <wp:anchor distT="0" distB="0" distL="114300" distR="114300" simplePos="0" relativeHeight="251682816" behindDoc="0" locked="0" layoutInCell="1" allowOverlap="1" wp14:anchorId="0341F175" wp14:editId="13D8D592">
                <wp:simplePos x="0" y="0"/>
                <wp:positionH relativeFrom="page">
                  <wp:posOffset>304800</wp:posOffset>
                </wp:positionH>
                <wp:positionV relativeFrom="page">
                  <wp:posOffset>361137</wp:posOffset>
                </wp:positionV>
                <wp:extent cx="56388" cy="9971278"/>
                <wp:effectExtent l="0" t="0" r="0" b="0"/>
                <wp:wrapSquare wrapText="bothSides"/>
                <wp:docPr id="18773" name="Group 18773"/>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15" name="Shape 21915"/>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8773" style="width:4.44pt;height:785.14pt;position:absolute;mso-position-horizontal-relative:page;mso-position-horizontal:absolute;margin-left:24pt;mso-position-vertical-relative:page;margin-top:28.436pt;" coordsize="563,99712">
                <v:shape id="Shape 21916"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83840" behindDoc="0" locked="0" layoutInCell="1" allowOverlap="1" wp14:anchorId="00860123" wp14:editId="2FE63D95">
                <wp:simplePos x="0" y="0"/>
                <wp:positionH relativeFrom="page">
                  <wp:posOffset>7200646</wp:posOffset>
                </wp:positionH>
                <wp:positionV relativeFrom="page">
                  <wp:posOffset>361137</wp:posOffset>
                </wp:positionV>
                <wp:extent cx="56388" cy="9971278"/>
                <wp:effectExtent l="0" t="0" r="0" b="0"/>
                <wp:wrapSquare wrapText="bothSides"/>
                <wp:docPr id="18774" name="Group 18774"/>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17" name="Shape 21917"/>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8774" style="width:4.44pt;height:785.14pt;position:absolute;mso-position-horizontal-relative:page;mso-position-horizontal:absolute;margin-left:566.98pt;mso-position-vertical-relative:page;margin-top:28.436pt;" coordsize="563,99712">
                <v:shape id="Shape 21918"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A penalty notice will be issued where there is overt truancy, inappropriate parentally</w:t>
      </w:r>
      <w:r w:rsidR="008E17EB">
        <w:t xml:space="preserve"> </w:t>
      </w:r>
      <w:r>
        <w:t xml:space="preserve">condoned absence, excessive holidays in term-time and persistent late arrival at school. </w:t>
      </w:r>
    </w:p>
    <w:p w14:paraId="6D021470" w14:textId="77777777" w:rsidR="0079072B" w:rsidRDefault="00A8216B">
      <w:pPr>
        <w:spacing w:after="258"/>
        <w:ind w:left="20"/>
      </w:pPr>
      <w:r>
        <w:t xml:space="preserve">The DSL will be involved where an instance of truancy may be linked to a safeguarding concern. Any safeguarding concerns will be dealt with in line with the Child Protection and Safeguarding Policy. </w:t>
      </w:r>
    </w:p>
    <w:p w14:paraId="03D70A7F" w14:textId="77777777" w:rsidR="0079072B" w:rsidRDefault="00A8216B">
      <w:pPr>
        <w:pStyle w:val="Heading1"/>
        <w:ind w:left="422" w:hanging="427"/>
      </w:pPr>
      <w:r>
        <w:t xml:space="preserve">Missing children  </w:t>
      </w:r>
    </w:p>
    <w:p w14:paraId="6BBA5CB6" w14:textId="77777777" w:rsidR="0079072B" w:rsidRDefault="00A8216B">
      <w:pPr>
        <w:spacing w:after="218"/>
        <w:ind w:left="20"/>
      </w:pPr>
      <w:r>
        <w:t xml:space="preserve">Pupils will not be permitted to leave the school premises during the school day unless they have permission from the school. The following procedures will be taken in the event of a pupil going missing whilst at school: </w:t>
      </w:r>
    </w:p>
    <w:p w14:paraId="6783A342" w14:textId="77777777" w:rsidR="0079072B" w:rsidRDefault="00A8216B">
      <w:pPr>
        <w:numPr>
          <w:ilvl w:val="0"/>
          <w:numId w:val="13"/>
        </w:numPr>
        <w:ind w:hanging="360"/>
      </w:pPr>
      <w:r>
        <w:t xml:space="preserve">The member of staff who has noticed the missing pupil will inform the headteacher immediately.  </w:t>
      </w:r>
    </w:p>
    <w:p w14:paraId="401AFF9B" w14:textId="77777777" w:rsidR="0079072B" w:rsidRDefault="00A8216B">
      <w:pPr>
        <w:numPr>
          <w:ilvl w:val="0"/>
          <w:numId w:val="13"/>
        </w:numPr>
        <w:ind w:hanging="360"/>
      </w:pPr>
      <w:r>
        <w:t xml:space="preserve">The office staff will also be informed as they will act as a point of contact for receiving information regarding the search. </w:t>
      </w:r>
    </w:p>
    <w:p w14:paraId="66CCB4F9" w14:textId="77777777" w:rsidR="0079072B" w:rsidRDefault="00A8216B">
      <w:pPr>
        <w:numPr>
          <w:ilvl w:val="0"/>
          <w:numId w:val="13"/>
        </w:numPr>
        <w:ind w:hanging="360"/>
      </w:pPr>
      <w:r>
        <w:t xml:space="preserve">A member of staff will stay with the rest of the class, and all other available members of staff will conduct a thorough search of the school premises as directed by the headteacher. </w:t>
      </w:r>
    </w:p>
    <w:p w14:paraId="5647A23A" w14:textId="77777777" w:rsidR="0079072B" w:rsidRDefault="00A8216B">
      <w:pPr>
        <w:numPr>
          <w:ilvl w:val="0"/>
          <w:numId w:val="13"/>
        </w:numPr>
        <w:ind w:hanging="360"/>
      </w:pPr>
      <w:r>
        <w:t xml:space="preserve">The following areas will be systematically searched: </w:t>
      </w:r>
    </w:p>
    <w:p w14:paraId="152768E2" w14:textId="77777777" w:rsidR="0079072B" w:rsidRDefault="00A8216B">
      <w:pPr>
        <w:numPr>
          <w:ilvl w:val="1"/>
          <w:numId w:val="13"/>
        </w:numPr>
        <w:ind w:hanging="360"/>
      </w:pPr>
      <w:r>
        <w:t xml:space="preserve">All classrooms </w:t>
      </w:r>
    </w:p>
    <w:p w14:paraId="23EF6977" w14:textId="77777777" w:rsidR="0079072B" w:rsidRDefault="00A8216B">
      <w:pPr>
        <w:numPr>
          <w:ilvl w:val="1"/>
          <w:numId w:val="13"/>
        </w:numPr>
        <w:ind w:hanging="360"/>
      </w:pPr>
      <w:r>
        <w:t xml:space="preserve">All toilets </w:t>
      </w:r>
    </w:p>
    <w:p w14:paraId="32ADB906" w14:textId="77777777" w:rsidR="0079072B" w:rsidRDefault="00A8216B">
      <w:pPr>
        <w:numPr>
          <w:ilvl w:val="1"/>
          <w:numId w:val="13"/>
        </w:numPr>
        <w:ind w:hanging="360"/>
      </w:pPr>
      <w:r>
        <w:t xml:space="preserve">Changing rooms </w:t>
      </w:r>
    </w:p>
    <w:p w14:paraId="4D9FD6E6" w14:textId="77777777" w:rsidR="0079072B" w:rsidRDefault="00A8216B">
      <w:pPr>
        <w:numPr>
          <w:ilvl w:val="1"/>
          <w:numId w:val="13"/>
        </w:numPr>
        <w:ind w:hanging="360"/>
      </w:pPr>
      <w:r>
        <w:t xml:space="preserve">The library </w:t>
      </w:r>
    </w:p>
    <w:p w14:paraId="0804067B" w14:textId="77777777" w:rsidR="0079072B" w:rsidRDefault="00A8216B">
      <w:pPr>
        <w:numPr>
          <w:ilvl w:val="1"/>
          <w:numId w:val="13"/>
        </w:numPr>
        <w:ind w:hanging="360"/>
      </w:pPr>
      <w:r>
        <w:t xml:space="preserve">Any outbuildings </w:t>
      </w:r>
    </w:p>
    <w:p w14:paraId="1D7956C1" w14:textId="77777777" w:rsidR="0079072B" w:rsidRDefault="00A8216B">
      <w:pPr>
        <w:numPr>
          <w:ilvl w:val="1"/>
          <w:numId w:val="13"/>
        </w:numPr>
        <w:spacing w:after="28"/>
        <w:ind w:hanging="360"/>
      </w:pPr>
      <w:r>
        <w:t xml:space="preserve">The school grounds </w:t>
      </w:r>
    </w:p>
    <w:p w14:paraId="5301FB2F" w14:textId="77777777" w:rsidR="0079072B" w:rsidRDefault="00A8216B">
      <w:pPr>
        <w:numPr>
          <w:ilvl w:val="0"/>
          <w:numId w:val="13"/>
        </w:numPr>
        <w:ind w:hanging="360"/>
      </w:pPr>
      <w:r>
        <w:t xml:space="preserve">Available staff will begin a search of the area immediately outside of the school premises, and will take a mobile phone with them so they can be contacted. </w:t>
      </w:r>
    </w:p>
    <w:p w14:paraId="0E0E2872" w14:textId="77777777" w:rsidR="0079072B" w:rsidRDefault="00A8216B">
      <w:pPr>
        <w:numPr>
          <w:ilvl w:val="0"/>
          <w:numId w:val="13"/>
        </w:numPr>
        <w:ind w:hanging="360"/>
      </w:pPr>
      <w:r>
        <w:t xml:space="preserve">If the pupil has not been found after 10 minutes, then the parents of the pupil will be notified. </w:t>
      </w:r>
    </w:p>
    <w:p w14:paraId="5032663E" w14:textId="77777777" w:rsidR="0079072B" w:rsidRDefault="00A8216B">
      <w:pPr>
        <w:numPr>
          <w:ilvl w:val="0"/>
          <w:numId w:val="13"/>
        </w:numPr>
        <w:ind w:hanging="360"/>
      </w:pPr>
      <w:r>
        <w:t xml:space="preserve">The school will attempt to contact parents using the emergency contact numbers provided. </w:t>
      </w:r>
    </w:p>
    <w:p w14:paraId="388947A5" w14:textId="77777777" w:rsidR="0079072B" w:rsidRDefault="00A8216B">
      <w:pPr>
        <w:numPr>
          <w:ilvl w:val="0"/>
          <w:numId w:val="13"/>
        </w:numPr>
        <w:spacing w:after="59"/>
        <w:ind w:hanging="360"/>
      </w:pPr>
      <w:r>
        <w:t xml:space="preserve">If the parents have had no contact from the pupil, and the emergency contacts list has been exhausted, the police will be contacted.  </w:t>
      </w:r>
    </w:p>
    <w:p w14:paraId="058E46BB" w14:textId="77777777" w:rsidR="0079072B" w:rsidRDefault="00A8216B">
      <w:pPr>
        <w:numPr>
          <w:ilvl w:val="0"/>
          <w:numId w:val="13"/>
        </w:numPr>
        <w:ind w:hanging="360"/>
      </w:pPr>
      <w:r>
        <w:t xml:space="preserve">The missing pupil’s teacher will fill in an incident form, describing all circumstances leading up to the pupil going missing.  </w:t>
      </w:r>
    </w:p>
    <w:p w14:paraId="3E3C39D8" w14:textId="77777777" w:rsidR="0079072B" w:rsidRDefault="00A8216B">
      <w:pPr>
        <w:numPr>
          <w:ilvl w:val="0"/>
          <w:numId w:val="13"/>
        </w:numPr>
        <w:ind w:hanging="360"/>
      </w:pPr>
      <w:r>
        <w:t xml:space="preserve">If the missing pupil has an allocated social worker, is a looked-after child, or has any SEND, then the appropriate personnel will be informed.  </w:t>
      </w:r>
    </w:p>
    <w:p w14:paraId="2783D901" w14:textId="77777777" w:rsidR="0079072B" w:rsidRDefault="00A8216B">
      <w:pPr>
        <w:numPr>
          <w:ilvl w:val="0"/>
          <w:numId w:val="13"/>
        </w:numPr>
        <w:ind w:hanging="360"/>
      </w:pPr>
      <w:r>
        <w:t xml:space="preserve">When the pupil has been located, members of staff will care for and talk to the pupil to ensure they are safe and well. </w:t>
      </w:r>
    </w:p>
    <w:p w14:paraId="0828C46C" w14:textId="77777777" w:rsidR="0079072B" w:rsidRDefault="00A8216B">
      <w:pPr>
        <w:numPr>
          <w:ilvl w:val="0"/>
          <w:numId w:val="13"/>
        </w:numPr>
        <w:spacing w:after="200"/>
        <w:ind w:hanging="360"/>
      </w:pPr>
      <w:r>
        <w:t xml:space="preserve">Parents and any other agencies will be informed immediately when the pupil has been located.  </w:t>
      </w:r>
    </w:p>
    <w:p w14:paraId="1F041A89" w14:textId="77777777" w:rsidR="0079072B" w:rsidRDefault="00A8216B">
      <w:pPr>
        <w:spacing w:after="200"/>
        <w:ind w:left="20"/>
      </w:pPr>
      <w:r>
        <w:lastRenderedPageBreak/>
        <w:t xml:space="preserve">The headteacher will take the appropriate action to ensure that pupils understand they must not leave the premises, and sanctions will be issued if deemed necessary. Appropriate disciplinary procedures will be followed in accordance with the Behaviour Policy.  </w:t>
      </w:r>
    </w:p>
    <w:p w14:paraId="7B7AAF31" w14:textId="77777777" w:rsidR="0079072B" w:rsidRDefault="00A8216B">
      <w:pPr>
        <w:spacing w:after="255"/>
        <w:ind w:left="20"/>
      </w:pPr>
      <w:r>
        <w:rPr>
          <w:rFonts w:ascii="Calibri" w:eastAsia="Calibri" w:hAnsi="Calibri" w:cs="Calibri"/>
          <w:noProof/>
        </w:rPr>
        <mc:AlternateContent>
          <mc:Choice Requires="wpg">
            <w:drawing>
              <wp:anchor distT="0" distB="0" distL="114300" distR="114300" simplePos="0" relativeHeight="251684864" behindDoc="0" locked="0" layoutInCell="1" allowOverlap="1" wp14:anchorId="2ED55ADE" wp14:editId="4A0BBE8B">
                <wp:simplePos x="0" y="0"/>
                <wp:positionH relativeFrom="page">
                  <wp:posOffset>304800</wp:posOffset>
                </wp:positionH>
                <wp:positionV relativeFrom="page">
                  <wp:posOffset>361137</wp:posOffset>
                </wp:positionV>
                <wp:extent cx="56388" cy="9971278"/>
                <wp:effectExtent l="0" t="0" r="0" b="0"/>
                <wp:wrapSquare wrapText="bothSides"/>
                <wp:docPr id="17410" name="Group 17410"/>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19" name="Shape 21919"/>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410" style="width:4.44pt;height:785.14pt;position:absolute;mso-position-horizontal-relative:page;mso-position-horizontal:absolute;margin-left:24pt;mso-position-vertical-relative:page;margin-top:28.436pt;" coordsize="563,99712">
                <v:shape id="Shape 21920"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85888" behindDoc="0" locked="0" layoutInCell="1" allowOverlap="1" wp14:anchorId="3F99AC0E" wp14:editId="056A773F">
                <wp:simplePos x="0" y="0"/>
                <wp:positionH relativeFrom="page">
                  <wp:posOffset>7200646</wp:posOffset>
                </wp:positionH>
                <wp:positionV relativeFrom="page">
                  <wp:posOffset>361137</wp:posOffset>
                </wp:positionV>
                <wp:extent cx="56388" cy="9971278"/>
                <wp:effectExtent l="0" t="0" r="0" b="0"/>
                <wp:wrapSquare wrapText="bothSides"/>
                <wp:docPr id="17411" name="Group 17411"/>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21" name="Shape 21921"/>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411" style="width:4.44pt;height:785.14pt;position:absolute;mso-position-horizontal-relative:page;mso-position-horizontal:absolute;margin-left:566.98pt;mso-position-vertical-relative:page;margin-top:28.436pt;" coordsize="563,99712">
                <v:shape id="Shape 21922"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The headteacher will carry out a full investigation and will draw a conclusion as to how the incident occurred. A written report will be produced, and policies and procedures will be reviewed in accordance with the outcome where necessary. </w:t>
      </w:r>
    </w:p>
    <w:p w14:paraId="2C9FD833" w14:textId="77777777" w:rsidR="0079072B" w:rsidRDefault="00A8216B">
      <w:pPr>
        <w:spacing w:after="26" w:line="259" w:lineRule="auto"/>
        <w:ind w:left="437" w:firstLine="0"/>
        <w:jc w:val="left"/>
      </w:pPr>
      <w:r>
        <w:rPr>
          <w:b/>
          <w:sz w:val="28"/>
        </w:rPr>
        <w:t xml:space="preserve"> </w:t>
      </w:r>
    </w:p>
    <w:p w14:paraId="0B35D780" w14:textId="77777777" w:rsidR="0079072B" w:rsidRDefault="00A8216B">
      <w:pPr>
        <w:pStyle w:val="Heading1"/>
        <w:ind w:left="422" w:hanging="427"/>
      </w:pPr>
      <w:r>
        <w:t xml:space="preserve">Attendance intervention  </w:t>
      </w:r>
    </w:p>
    <w:p w14:paraId="2B98FB1B" w14:textId="77777777" w:rsidR="0079072B" w:rsidRDefault="00A8216B">
      <w:pPr>
        <w:spacing w:after="215"/>
        <w:ind w:left="20"/>
      </w:pPr>
      <w:r>
        <w:t xml:space="preserve">In order to ensure the school has effective procedures for managing absence, the attendance officer, supported by the SLT, will: </w:t>
      </w:r>
    </w:p>
    <w:p w14:paraId="26E5F7BA" w14:textId="77777777" w:rsidR="0079072B" w:rsidRDefault="00A8216B">
      <w:pPr>
        <w:numPr>
          <w:ilvl w:val="0"/>
          <w:numId w:val="14"/>
        </w:numPr>
        <w:ind w:hanging="360"/>
      </w:pPr>
      <w:r>
        <w:t xml:space="preserve">Establish a range of evidence-based interventions to address barriers to attendance. </w:t>
      </w:r>
    </w:p>
    <w:p w14:paraId="5F5D67E5" w14:textId="77777777" w:rsidR="0079072B" w:rsidRDefault="00A8216B">
      <w:pPr>
        <w:numPr>
          <w:ilvl w:val="0"/>
          <w:numId w:val="14"/>
        </w:numPr>
        <w:ind w:hanging="360"/>
      </w:pPr>
      <w:r>
        <w:t xml:space="preserve">Monitor the implementation and quality of escalation procedures and seek robust evidence of the escalation procedures that work. </w:t>
      </w:r>
    </w:p>
    <w:p w14:paraId="1D67A76B" w14:textId="77777777" w:rsidR="0079072B" w:rsidRDefault="00A8216B">
      <w:pPr>
        <w:numPr>
          <w:ilvl w:val="0"/>
          <w:numId w:val="14"/>
        </w:numPr>
        <w:ind w:hanging="360"/>
      </w:pPr>
      <w:r>
        <w:t xml:space="preserve">Attend attendance reviews in line with escalation procedures. </w:t>
      </w:r>
    </w:p>
    <w:p w14:paraId="2C8E6493" w14:textId="77777777" w:rsidR="0079072B" w:rsidRDefault="00A8216B">
      <w:pPr>
        <w:numPr>
          <w:ilvl w:val="0"/>
          <w:numId w:val="14"/>
        </w:numPr>
        <w:ind w:hanging="360"/>
      </w:pPr>
      <w:r>
        <w:t xml:space="preserve">Establish robust escalation procedures which will be initiated before absence becomes a problem by: </w:t>
      </w:r>
    </w:p>
    <w:p w14:paraId="6DB537C9" w14:textId="77777777" w:rsidR="0079072B" w:rsidRDefault="00A8216B">
      <w:pPr>
        <w:numPr>
          <w:ilvl w:val="1"/>
          <w:numId w:val="14"/>
        </w:numPr>
        <w:ind w:right="1937" w:hanging="360"/>
      </w:pPr>
      <w:r>
        <w:t xml:space="preserve">Sending letters to parents. </w:t>
      </w:r>
    </w:p>
    <w:p w14:paraId="5C2A18CC" w14:textId="4DE956B0" w:rsidR="0079072B" w:rsidRDefault="00A8216B">
      <w:pPr>
        <w:numPr>
          <w:ilvl w:val="1"/>
          <w:numId w:val="14"/>
        </w:numPr>
        <w:spacing w:after="230"/>
        <w:ind w:right="1937" w:hanging="360"/>
      </w:pPr>
      <w:r>
        <w:t>Engaging with LA attendance teams. - Using fixed penalty</w:t>
      </w:r>
      <w:r w:rsidR="00FD775B">
        <w:t xml:space="preserve"> n</w:t>
      </w:r>
      <w:r>
        <w:t xml:space="preserve">otices. </w:t>
      </w:r>
    </w:p>
    <w:p w14:paraId="560630D6" w14:textId="77777777" w:rsidR="0079072B" w:rsidRDefault="00A8216B">
      <w:pPr>
        <w:spacing w:after="200"/>
        <w:ind w:left="20"/>
      </w:pPr>
      <w:r>
        <w:t>The school will use attendance data, in line with the ‘</w:t>
      </w:r>
      <w:r>
        <w:rPr>
          <w:color w:val="0000FF"/>
          <w:u w:val="single" w:color="0000FF"/>
        </w:rPr>
        <w:t>Monitoring and analysing absence</w:t>
      </w:r>
      <w:r>
        <w:t>’ section of this policy, to develop specific strategies to improve attendance where patterns of absence are emerging. These strategies will be developed on a case-by-case basis, and will consider the particular needs of the pupils whom the intervention is designed to target.</w:t>
      </w:r>
      <w:r>
        <w:rPr>
          <w:b/>
        </w:rPr>
        <w:t xml:space="preserve"> </w:t>
      </w:r>
    </w:p>
    <w:p w14:paraId="468C5CB4" w14:textId="77777777" w:rsidR="0079072B" w:rsidRDefault="00A8216B">
      <w:pPr>
        <w:ind w:left="20"/>
      </w:pPr>
      <w:r>
        <w:t xml:space="preserve">The school will acknowledge outstanding attendance and punctuality by celebrating with children and families on a regular basis, for example postcards being sent home.  </w:t>
      </w:r>
    </w:p>
    <w:p w14:paraId="64D53E80" w14:textId="77777777" w:rsidR="00FD775B" w:rsidRDefault="00FD775B">
      <w:pPr>
        <w:pStyle w:val="Heading1"/>
        <w:numPr>
          <w:ilvl w:val="0"/>
          <w:numId w:val="0"/>
        </w:numPr>
        <w:ind w:left="5"/>
      </w:pPr>
    </w:p>
    <w:p w14:paraId="11CD52DD" w14:textId="0BAF72D6" w:rsidR="0079072B" w:rsidRDefault="00A8216B">
      <w:pPr>
        <w:pStyle w:val="Heading1"/>
        <w:numPr>
          <w:ilvl w:val="0"/>
          <w:numId w:val="0"/>
        </w:numPr>
        <w:ind w:left="5"/>
      </w:pPr>
      <w:r>
        <w:t xml:space="preserve">Working with parents to improve attendance </w:t>
      </w:r>
    </w:p>
    <w:p w14:paraId="0CF0AA3A" w14:textId="77777777" w:rsidR="0079072B" w:rsidRDefault="00A8216B">
      <w:pPr>
        <w:spacing w:after="200"/>
        <w:ind w:left="20"/>
      </w:pPr>
      <w:r>
        <w:t xml:space="preserve">The school will work to cultivate strong, respectful relationships with parents and families to ensure their trust and engagement. Open and honest communication will be maintained with pupils and their families about the expectations of school life, attendance and performance so that they understand what to expect and what is expected of them. The school will liaise with other agencies working with pupils and their families to support attendance, e.g. social services. </w:t>
      </w:r>
    </w:p>
    <w:p w14:paraId="07BF208E" w14:textId="77777777" w:rsidR="0079072B" w:rsidRDefault="00A8216B">
      <w:pPr>
        <w:spacing w:after="200"/>
        <w:ind w:left="20"/>
      </w:pPr>
      <w:r>
        <w:t xml:space="preserve">The school will ensure that there is a minimum of two sets of emergency contact details for each pupil wherever possible to ensure the school has additional options for getting in touch with adults responsible for a pupil where the pupil is absent without notification or authorisation. </w:t>
      </w:r>
    </w:p>
    <w:p w14:paraId="4A50A4E1" w14:textId="77777777" w:rsidR="0079072B" w:rsidRDefault="00A8216B">
      <w:pPr>
        <w:spacing w:after="202"/>
        <w:ind w:left="20"/>
      </w:pPr>
      <w:r>
        <w:t xml:space="preserve">The school will ensure that parents are aware of their legal duty to ensure that their child attends school regularly and to facilitate their child’s legal right to a full-time education – parents will be made aware that this means their child must attend school every day that it is open, save for in certain circumstances, e.g. sickness or absences that have been authorised by the headteacher in advance. The school will regularly inform parents about their child’s levels of attendance, absence and punctuality, and will ensure that parents are aware of the </w:t>
      </w:r>
      <w:r>
        <w:lastRenderedPageBreak/>
        <w:t xml:space="preserve">benefits that regular attendance at school can have for their child educationally, socially and developmentally. </w:t>
      </w:r>
    </w:p>
    <w:p w14:paraId="12D2158C" w14:textId="77777777" w:rsidR="0079072B" w:rsidRDefault="00A8216B">
      <w:pPr>
        <w:spacing w:after="203"/>
        <w:ind w:left="20"/>
      </w:pPr>
      <w:r>
        <w:rPr>
          <w:rFonts w:ascii="Calibri" w:eastAsia="Calibri" w:hAnsi="Calibri" w:cs="Calibri"/>
          <w:noProof/>
        </w:rPr>
        <mc:AlternateContent>
          <mc:Choice Requires="wpg">
            <w:drawing>
              <wp:anchor distT="0" distB="0" distL="114300" distR="114300" simplePos="0" relativeHeight="251686912" behindDoc="0" locked="0" layoutInCell="1" allowOverlap="1" wp14:anchorId="606D5D6A" wp14:editId="5EA587D1">
                <wp:simplePos x="0" y="0"/>
                <wp:positionH relativeFrom="page">
                  <wp:posOffset>304800</wp:posOffset>
                </wp:positionH>
                <wp:positionV relativeFrom="page">
                  <wp:posOffset>361137</wp:posOffset>
                </wp:positionV>
                <wp:extent cx="56388" cy="9971278"/>
                <wp:effectExtent l="0" t="0" r="0" b="0"/>
                <wp:wrapSquare wrapText="bothSides"/>
                <wp:docPr id="21026" name="Group 21026"/>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23" name="Shape 21923"/>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1026" style="width:4.44pt;height:785.14pt;position:absolute;mso-position-horizontal-relative:page;mso-position-horizontal:absolute;margin-left:24pt;mso-position-vertical-relative:page;margin-top:28.436pt;" coordsize="563,99712">
                <v:shape id="Shape 21924"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87936" behindDoc="0" locked="0" layoutInCell="1" allowOverlap="1" wp14:anchorId="0F5854BD" wp14:editId="4AB79B25">
                <wp:simplePos x="0" y="0"/>
                <wp:positionH relativeFrom="page">
                  <wp:posOffset>7200646</wp:posOffset>
                </wp:positionH>
                <wp:positionV relativeFrom="page">
                  <wp:posOffset>361137</wp:posOffset>
                </wp:positionV>
                <wp:extent cx="56388" cy="9971278"/>
                <wp:effectExtent l="0" t="0" r="0" b="0"/>
                <wp:wrapSquare wrapText="bothSides"/>
                <wp:docPr id="21027" name="Group 21027"/>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25" name="Shape 21925"/>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1027" style="width:4.44pt;height:785.14pt;position:absolute;mso-position-horizontal-relative:page;mso-position-horizontal:absolute;margin-left:566.98pt;mso-position-vertical-relative:page;margin-top:28.436pt;" coordsize="563,99712">
                <v:shape id="Shape 21926"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If a pattern of absence becomes problematic, the attendance officer will work collaboratively with the pupil and their parents to improve attendance by addressing the specific barriers that prevent the pupil from being able to attend school regularly.  The school will always take into consideration the sensitivity of some of the reasons for pupil absence and will approach families to offer support rather than immediately reach for punitive approaches. </w:t>
      </w:r>
    </w:p>
    <w:p w14:paraId="20914C1E" w14:textId="77777777" w:rsidR="0079072B" w:rsidRDefault="00A8216B">
      <w:pPr>
        <w:spacing w:after="257"/>
        <w:ind w:left="20"/>
      </w:pPr>
      <w:r>
        <w:t xml:space="preserve">Where these barriers are related to the pupil’s experience in school, e.g. bullying, the headteacher will work with any relevant school staff, e.g. the DSL and SENCO, to address this. Where the barriers are outside of the school’s control, e.g. they are related to issues within the pupil’s family, the attendance officer will liaise with any relevant external agencies or authorities, e.g. children’s social care or the LA, and will encourage parents to access support that they may need. </w:t>
      </w:r>
    </w:p>
    <w:p w14:paraId="0121CD7B" w14:textId="77777777" w:rsidR="0079072B" w:rsidRDefault="00A8216B">
      <w:pPr>
        <w:spacing w:after="23" w:line="259" w:lineRule="auto"/>
        <w:ind w:left="151" w:firstLine="0"/>
        <w:jc w:val="left"/>
      </w:pPr>
      <w:r>
        <w:rPr>
          <w:b/>
          <w:sz w:val="28"/>
        </w:rPr>
        <w:t xml:space="preserve"> </w:t>
      </w:r>
    </w:p>
    <w:p w14:paraId="08D48C1A" w14:textId="77777777" w:rsidR="0079072B" w:rsidRDefault="00A8216B">
      <w:pPr>
        <w:pStyle w:val="Heading1"/>
        <w:ind w:left="422" w:hanging="427"/>
      </w:pPr>
      <w:r>
        <w:t xml:space="preserve">Persistent Absentees </w:t>
      </w:r>
    </w:p>
    <w:p w14:paraId="5D0F7F90" w14:textId="77777777" w:rsidR="0079072B" w:rsidRDefault="00A8216B">
      <w:pPr>
        <w:spacing w:after="220"/>
        <w:ind w:left="20"/>
      </w:pPr>
      <w:r>
        <w:t xml:space="preserve">There are various groups of pupils who may be vulnerable to high absence and PA, such as: </w:t>
      </w:r>
    </w:p>
    <w:p w14:paraId="369D8C8B" w14:textId="77777777" w:rsidR="0079072B" w:rsidRDefault="00A8216B">
      <w:pPr>
        <w:numPr>
          <w:ilvl w:val="0"/>
          <w:numId w:val="15"/>
        </w:numPr>
        <w:ind w:hanging="360"/>
      </w:pPr>
      <w:r>
        <w:t xml:space="preserve">Children in need </w:t>
      </w:r>
    </w:p>
    <w:p w14:paraId="55258EC1" w14:textId="77777777" w:rsidR="0079072B" w:rsidRDefault="00A8216B">
      <w:pPr>
        <w:numPr>
          <w:ilvl w:val="0"/>
          <w:numId w:val="15"/>
        </w:numPr>
        <w:ind w:hanging="360"/>
      </w:pPr>
      <w:r>
        <w:t xml:space="preserve">LAC </w:t>
      </w:r>
    </w:p>
    <w:p w14:paraId="1CE26F49" w14:textId="77777777" w:rsidR="0079072B" w:rsidRDefault="00A8216B">
      <w:pPr>
        <w:numPr>
          <w:ilvl w:val="0"/>
          <w:numId w:val="15"/>
        </w:numPr>
        <w:ind w:hanging="360"/>
      </w:pPr>
      <w:r>
        <w:t xml:space="preserve">Young carers </w:t>
      </w:r>
    </w:p>
    <w:p w14:paraId="35D40FF3" w14:textId="77777777" w:rsidR="0079072B" w:rsidRDefault="00A8216B">
      <w:pPr>
        <w:numPr>
          <w:ilvl w:val="0"/>
          <w:numId w:val="15"/>
        </w:numPr>
        <w:ind w:hanging="360"/>
      </w:pPr>
      <w:r>
        <w:t xml:space="preserve">Pupils who are eligible for FSM </w:t>
      </w:r>
    </w:p>
    <w:p w14:paraId="23749B3F" w14:textId="77777777" w:rsidR="0079072B" w:rsidRDefault="00A8216B">
      <w:pPr>
        <w:numPr>
          <w:ilvl w:val="0"/>
          <w:numId w:val="15"/>
        </w:numPr>
        <w:ind w:hanging="360"/>
      </w:pPr>
      <w:r>
        <w:t xml:space="preserve">Pupils with EAL </w:t>
      </w:r>
    </w:p>
    <w:p w14:paraId="4B747BAE" w14:textId="77777777" w:rsidR="0079072B" w:rsidRDefault="00A8216B">
      <w:pPr>
        <w:numPr>
          <w:ilvl w:val="0"/>
          <w:numId w:val="15"/>
        </w:numPr>
        <w:ind w:hanging="360"/>
      </w:pPr>
      <w:r>
        <w:t xml:space="preserve">Pupils with SEND </w:t>
      </w:r>
    </w:p>
    <w:p w14:paraId="4EB99A1A" w14:textId="77777777" w:rsidR="0079072B" w:rsidRDefault="00A8216B">
      <w:pPr>
        <w:numPr>
          <w:ilvl w:val="0"/>
          <w:numId w:val="15"/>
        </w:numPr>
        <w:ind w:hanging="360"/>
      </w:pPr>
      <w:r>
        <w:t xml:space="preserve">Pupils who have faced bullying and/or discrimination </w:t>
      </w:r>
    </w:p>
    <w:p w14:paraId="4159B3C2" w14:textId="77777777" w:rsidR="0079072B" w:rsidRDefault="00A8216B">
      <w:pPr>
        <w:spacing w:after="218"/>
        <w:ind w:left="20"/>
      </w:pPr>
      <w:r>
        <w:t xml:space="preserve">The school will use a number of methods to help support pupils at risk of PA to attend school. These include: </w:t>
      </w:r>
    </w:p>
    <w:p w14:paraId="2951EAED" w14:textId="77777777" w:rsidR="0079072B" w:rsidRDefault="00A8216B">
      <w:pPr>
        <w:numPr>
          <w:ilvl w:val="0"/>
          <w:numId w:val="15"/>
        </w:numPr>
        <w:ind w:hanging="360"/>
      </w:pPr>
      <w:r>
        <w:t xml:space="preserve">Offering catch-up support to build confidence and bridge gaps. </w:t>
      </w:r>
    </w:p>
    <w:p w14:paraId="46AE4A95" w14:textId="77777777" w:rsidR="0079072B" w:rsidRDefault="00A8216B">
      <w:pPr>
        <w:numPr>
          <w:ilvl w:val="0"/>
          <w:numId w:val="15"/>
        </w:numPr>
        <w:ind w:hanging="360"/>
      </w:pPr>
      <w:r>
        <w:t xml:space="preserve">Meeting with parents and pupils to discuss patterns of absence, barriers to attendance, and any other problems they may be having. </w:t>
      </w:r>
    </w:p>
    <w:p w14:paraId="277010B8" w14:textId="77777777" w:rsidR="0079072B" w:rsidRDefault="00A8216B">
      <w:pPr>
        <w:numPr>
          <w:ilvl w:val="0"/>
          <w:numId w:val="15"/>
        </w:numPr>
        <w:ind w:hanging="360"/>
      </w:pPr>
      <w:r>
        <w:t xml:space="preserve">Establishing plans to remove barriers and provide additional support. </w:t>
      </w:r>
    </w:p>
    <w:p w14:paraId="113E2D7A" w14:textId="77777777" w:rsidR="0079072B" w:rsidRDefault="00A8216B">
      <w:pPr>
        <w:numPr>
          <w:ilvl w:val="0"/>
          <w:numId w:val="15"/>
        </w:numPr>
        <w:ind w:hanging="360"/>
      </w:pPr>
      <w:r>
        <w:t xml:space="preserve">Making regular contact with families to discuss progress. </w:t>
      </w:r>
    </w:p>
    <w:p w14:paraId="19635180" w14:textId="77777777" w:rsidR="0079072B" w:rsidRDefault="00A8216B">
      <w:pPr>
        <w:numPr>
          <w:ilvl w:val="0"/>
          <w:numId w:val="15"/>
        </w:numPr>
        <w:ind w:hanging="360"/>
      </w:pPr>
      <w:r>
        <w:t xml:space="preserve">Assessing whether an EHC plan or IHP may be appropriate. </w:t>
      </w:r>
    </w:p>
    <w:p w14:paraId="123A6D7A" w14:textId="77777777" w:rsidR="0079072B" w:rsidRDefault="00A8216B">
      <w:pPr>
        <w:numPr>
          <w:ilvl w:val="0"/>
          <w:numId w:val="15"/>
        </w:numPr>
        <w:spacing w:after="202"/>
        <w:ind w:hanging="360"/>
      </w:pPr>
      <w:r>
        <w:t xml:space="preserve">Considering what support for re-engagement might be needed, including for vulnerable groups. </w:t>
      </w:r>
    </w:p>
    <w:p w14:paraId="668689DB" w14:textId="77777777" w:rsidR="0079072B" w:rsidRDefault="00A8216B">
      <w:pPr>
        <w:spacing w:after="203"/>
        <w:ind w:left="20"/>
      </w:pPr>
      <w:r>
        <w:t xml:space="preserve">The school will focus particularly on pupils who have rates of absence over 50 percent, and will work with the LA and other partners to engage all relevant services needed to identify and address the wider barriers to attendance these pupils are facing. </w:t>
      </w:r>
    </w:p>
    <w:p w14:paraId="52637AA9" w14:textId="77777777" w:rsidR="0079072B" w:rsidRDefault="00A8216B">
      <w:pPr>
        <w:spacing w:after="247" w:line="282" w:lineRule="auto"/>
        <w:ind w:left="5"/>
        <w:jc w:val="left"/>
      </w:pPr>
      <w:r>
        <w:t xml:space="preserve">Where a pupil at risk of PA is also at increased risk of harm, the school will work in conjunction with all relevant authorities, e.g. social services, to support the pupil in line with the school’s duty of care. The school will also bear in mind that the continuation of severe PA following intervention may, in itself, constitute neglect, and will escalate any concerns in this regard in line with the Child Protection and Safeguarding Policy. </w:t>
      </w:r>
    </w:p>
    <w:p w14:paraId="4D659902" w14:textId="77777777" w:rsidR="0079072B" w:rsidRDefault="00A8216B">
      <w:pPr>
        <w:pStyle w:val="Heading1"/>
        <w:ind w:left="422" w:hanging="427"/>
      </w:pPr>
      <w:r>
        <w:lastRenderedPageBreak/>
        <w:t xml:space="preserve">Legal intervention </w:t>
      </w:r>
    </w:p>
    <w:p w14:paraId="4DABC5FB" w14:textId="77777777" w:rsidR="0079072B" w:rsidRDefault="00A8216B">
      <w:pPr>
        <w:spacing w:after="244" w:line="282" w:lineRule="auto"/>
        <w:ind w:left="5"/>
        <w:jc w:val="left"/>
      </w:pPr>
      <w:r>
        <w:rPr>
          <w:rFonts w:ascii="Calibri" w:eastAsia="Calibri" w:hAnsi="Calibri" w:cs="Calibri"/>
          <w:noProof/>
        </w:rPr>
        <mc:AlternateContent>
          <mc:Choice Requires="wpg">
            <w:drawing>
              <wp:anchor distT="0" distB="0" distL="114300" distR="114300" simplePos="0" relativeHeight="251688960" behindDoc="0" locked="0" layoutInCell="1" allowOverlap="1" wp14:anchorId="00C7B509" wp14:editId="0878BE8A">
                <wp:simplePos x="0" y="0"/>
                <wp:positionH relativeFrom="page">
                  <wp:posOffset>304800</wp:posOffset>
                </wp:positionH>
                <wp:positionV relativeFrom="page">
                  <wp:posOffset>361137</wp:posOffset>
                </wp:positionV>
                <wp:extent cx="56388" cy="9971278"/>
                <wp:effectExtent l="0" t="0" r="0" b="0"/>
                <wp:wrapSquare wrapText="bothSides"/>
                <wp:docPr id="17412" name="Group 17412"/>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27" name="Shape 21927"/>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412" style="width:4.44pt;height:785.14pt;position:absolute;mso-position-horizontal-relative:page;mso-position-horizontal:absolute;margin-left:24pt;mso-position-vertical-relative:page;margin-top:28.436pt;" coordsize="563,99712">
                <v:shape id="Shape 21928"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89984" behindDoc="0" locked="0" layoutInCell="1" allowOverlap="1" wp14:anchorId="1B326451" wp14:editId="773F2E88">
                <wp:simplePos x="0" y="0"/>
                <wp:positionH relativeFrom="page">
                  <wp:posOffset>7200646</wp:posOffset>
                </wp:positionH>
                <wp:positionV relativeFrom="page">
                  <wp:posOffset>361137</wp:posOffset>
                </wp:positionV>
                <wp:extent cx="56388" cy="9971278"/>
                <wp:effectExtent l="0" t="0" r="0" b="0"/>
                <wp:wrapSquare wrapText="bothSides"/>
                <wp:docPr id="17413" name="Group 17413"/>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29" name="Shape 21929"/>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7413" style="width:4.44pt;height:785.14pt;position:absolute;mso-position-horizontal-relative:page;mso-position-horizontal:absolute;margin-left:566.98pt;mso-position-vertical-relative:page;margin-top:28.436pt;" coordsize="563,99712">
                <v:shape id="Shape 21930"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The school will allow sufficient time for attendance interventions and engagement strategies to improve pupils’ attendance; however, where engagement strategies to improve attendance have not had the desired effect, the headteacher will consider:  </w:t>
      </w:r>
    </w:p>
    <w:p w14:paraId="51D7095F" w14:textId="77777777" w:rsidR="0079072B" w:rsidRDefault="00A8216B">
      <w:pPr>
        <w:numPr>
          <w:ilvl w:val="0"/>
          <w:numId w:val="16"/>
        </w:numPr>
        <w:ind w:hanging="360"/>
      </w:pPr>
      <w:r>
        <w:t xml:space="preserve">Holding a formal meeting with parents and the school’s point of contact in the School Attendance Support Team.  </w:t>
      </w:r>
    </w:p>
    <w:p w14:paraId="418F5D86" w14:textId="77777777" w:rsidR="0079072B" w:rsidRDefault="00A8216B">
      <w:pPr>
        <w:numPr>
          <w:ilvl w:val="0"/>
          <w:numId w:val="16"/>
        </w:numPr>
        <w:spacing w:after="59"/>
        <w:ind w:hanging="360"/>
      </w:pPr>
      <w:r>
        <w:t xml:space="preserve">Working with the LA to put an attendance contract or an education supervision order in place. </w:t>
      </w:r>
    </w:p>
    <w:p w14:paraId="3403B99E" w14:textId="77777777" w:rsidR="0079072B" w:rsidRDefault="00A8216B">
      <w:pPr>
        <w:numPr>
          <w:ilvl w:val="0"/>
          <w:numId w:val="16"/>
        </w:numPr>
        <w:spacing w:after="169"/>
        <w:ind w:hanging="360"/>
      </w:pPr>
      <w:r>
        <w:t xml:space="preserve">Engaging children’s social care where there are safeguarding concerns. </w:t>
      </w:r>
    </w:p>
    <w:p w14:paraId="0DF4B75F" w14:textId="77777777" w:rsidR="0079072B" w:rsidRDefault="00A8216B">
      <w:pPr>
        <w:spacing w:after="197"/>
        <w:ind w:left="20"/>
      </w:pPr>
      <w:r>
        <w:t xml:space="preserve">Where the above measures are not effective, the headteacher will issue a fixed penalty notice in line with the LA’s code of conduct. </w:t>
      </w:r>
    </w:p>
    <w:p w14:paraId="002B6A3E" w14:textId="77777777" w:rsidR="0079072B" w:rsidRDefault="00A8216B">
      <w:pPr>
        <w:spacing w:after="258"/>
        <w:ind w:left="20"/>
      </w:pPr>
      <w:r>
        <w:t xml:space="preserve">Where attendance still does not improve following a fixed penalty notice, the school will work with the LA to take forward attendance prosecution as a last resort.  </w:t>
      </w:r>
    </w:p>
    <w:p w14:paraId="1C977EE1" w14:textId="77777777" w:rsidR="0079072B" w:rsidRDefault="00A8216B">
      <w:pPr>
        <w:pStyle w:val="Heading1"/>
        <w:ind w:left="499" w:hanging="504"/>
      </w:pPr>
      <w:r>
        <w:t xml:space="preserve">Monitoring and analysing absence  </w:t>
      </w:r>
    </w:p>
    <w:p w14:paraId="7AEB339C" w14:textId="77777777" w:rsidR="0079072B" w:rsidRDefault="00A8216B">
      <w:pPr>
        <w:spacing w:after="203"/>
        <w:ind w:left="20"/>
      </w:pPr>
      <w:r>
        <w:t xml:space="preserve">The attendance officer will monitor and analyse attendance data regularly to ensure that intervention is delivered quickly to address habitual absence at the first signs.  </w:t>
      </w:r>
    </w:p>
    <w:p w14:paraId="2C27E6E7" w14:textId="77777777" w:rsidR="0079072B" w:rsidRDefault="00A8216B">
      <w:pPr>
        <w:spacing w:after="218"/>
        <w:ind w:left="20"/>
      </w:pPr>
      <w:r>
        <w:t xml:space="preserve">The school will collect data regarding punctuality, truancy, and authorised and unauthorised absence, for: </w:t>
      </w:r>
    </w:p>
    <w:p w14:paraId="11D1EFE2" w14:textId="77777777" w:rsidR="0079072B" w:rsidRDefault="00A8216B">
      <w:pPr>
        <w:numPr>
          <w:ilvl w:val="0"/>
          <w:numId w:val="17"/>
        </w:numPr>
        <w:ind w:hanging="360"/>
      </w:pPr>
      <w:r>
        <w:t xml:space="preserve">The school cohort as a whole.  </w:t>
      </w:r>
    </w:p>
    <w:p w14:paraId="3DEC5AE9" w14:textId="77777777" w:rsidR="0079072B" w:rsidRDefault="00A8216B">
      <w:pPr>
        <w:numPr>
          <w:ilvl w:val="0"/>
          <w:numId w:val="17"/>
        </w:numPr>
        <w:ind w:hanging="360"/>
      </w:pPr>
      <w:r>
        <w:t xml:space="preserve">Individual year groups. </w:t>
      </w:r>
    </w:p>
    <w:p w14:paraId="2F68841F" w14:textId="77777777" w:rsidR="0079072B" w:rsidRDefault="00A8216B">
      <w:pPr>
        <w:numPr>
          <w:ilvl w:val="0"/>
          <w:numId w:val="17"/>
        </w:numPr>
        <w:ind w:hanging="360"/>
      </w:pPr>
      <w:r>
        <w:t xml:space="preserve">Individual pupils. </w:t>
      </w:r>
    </w:p>
    <w:p w14:paraId="57A16D2E" w14:textId="77777777" w:rsidR="0079072B" w:rsidRDefault="00A8216B">
      <w:pPr>
        <w:numPr>
          <w:ilvl w:val="0"/>
          <w:numId w:val="17"/>
        </w:numPr>
        <w:ind w:hanging="360"/>
      </w:pPr>
      <w:r>
        <w:t xml:space="preserve">Demographic groups, e.g. pupils from different ethnic groups or economic backgrounds. </w:t>
      </w:r>
    </w:p>
    <w:p w14:paraId="66E66855" w14:textId="77777777" w:rsidR="0079072B" w:rsidRDefault="00A8216B">
      <w:pPr>
        <w:numPr>
          <w:ilvl w:val="0"/>
          <w:numId w:val="17"/>
        </w:numPr>
        <w:ind w:hanging="360"/>
      </w:pPr>
      <w:r>
        <w:t xml:space="preserve">Other groups of pupils, e.g. pupils with SEND, LAC and pupils eligible for FSM. </w:t>
      </w:r>
    </w:p>
    <w:p w14:paraId="303D70ED" w14:textId="77777777" w:rsidR="0079072B" w:rsidRDefault="00A8216B">
      <w:pPr>
        <w:numPr>
          <w:ilvl w:val="0"/>
          <w:numId w:val="17"/>
        </w:numPr>
        <w:spacing w:after="169"/>
        <w:ind w:hanging="360"/>
      </w:pPr>
      <w:r>
        <w:t xml:space="preserve">Pupils at risk of PA. </w:t>
      </w:r>
    </w:p>
    <w:p w14:paraId="40220B17" w14:textId="77777777" w:rsidR="0079072B" w:rsidRDefault="00A8216B">
      <w:pPr>
        <w:spacing w:after="194" w:line="282" w:lineRule="auto"/>
        <w:ind w:left="5"/>
        <w:jc w:val="left"/>
      </w:pPr>
      <w:r>
        <w:t xml:space="preserve">The attendance officer will conduct a thorough analysis of the above data on a half-termly, termly and full-year basis to identify patterns and trends. This will include identifying, for each group: </w:t>
      </w:r>
    </w:p>
    <w:p w14:paraId="751046C5" w14:textId="77777777" w:rsidR="0079072B" w:rsidRDefault="00A8216B">
      <w:pPr>
        <w:numPr>
          <w:ilvl w:val="0"/>
          <w:numId w:val="17"/>
        </w:numPr>
        <w:ind w:hanging="360"/>
      </w:pPr>
      <w:r>
        <w:t xml:space="preserve">Patterns in uses of certain codes. </w:t>
      </w:r>
    </w:p>
    <w:p w14:paraId="0C77F678" w14:textId="77777777" w:rsidR="0079072B" w:rsidRDefault="00A8216B">
      <w:pPr>
        <w:numPr>
          <w:ilvl w:val="0"/>
          <w:numId w:val="17"/>
        </w:numPr>
        <w:ind w:hanging="360"/>
      </w:pPr>
      <w:r>
        <w:t xml:space="preserve">Particular days of poor attendance. </w:t>
      </w:r>
    </w:p>
    <w:p w14:paraId="713719A8" w14:textId="77777777" w:rsidR="0079072B" w:rsidRDefault="00A8216B">
      <w:pPr>
        <w:numPr>
          <w:ilvl w:val="0"/>
          <w:numId w:val="17"/>
        </w:numPr>
        <w:ind w:hanging="360"/>
      </w:pPr>
      <w:r>
        <w:t xml:space="preserve">Historic trends of attendance and absence. </w:t>
      </w:r>
    </w:p>
    <w:p w14:paraId="69E0277B" w14:textId="77777777" w:rsidR="0079072B" w:rsidRDefault="00A8216B">
      <w:pPr>
        <w:numPr>
          <w:ilvl w:val="0"/>
          <w:numId w:val="17"/>
        </w:numPr>
        <w:spacing w:after="170"/>
        <w:ind w:hanging="360"/>
      </w:pPr>
      <w:r>
        <w:t xml:space="preserve">Barriers to attendance.  </w:t>
      </w:r>
    </w:p>
    <w:p w14:paraId="575797C9" w14:textId="77777777" w:rsidR="0079072B" w:rsidRDefault="00A8216B">
      <w:pPr>
        <w:spacing w:after="200"/>
        <w:ind w:left="20"/>
      </w:pPr>
      <w:r>
        <w:rPr>
          <w:rFonts w:ascii="Calibri" w:eastAsia="Calibri" w:hAnsi="Calibri" w:cs="Calibri"/>
          <w:noProof/>
        </w:rPr>
        <mc:AlternateContent>
          <mc:Choice Requires="wpg">
            <w:drawing>
              <wp:anchor distT="0" distB="0" distL="114300" distR="114300" simplePos="0" relativeHeight="251691008" behindDoc="0" locked="0" layoutInCell="1" allowOverlap="1" wp14:anchorId="4DE91B51" wp14:editId="02C9D70F">
                <wp:simplePos x="0" y="0"/>
                <wp:positionH relativeFrom="page">
                  <wp:posOffset>304800</wp:posOffset>
                </wp:positionH>
                <wp:positionV relativeFrom="page">
                  <wp:posOffset>361137</wp:posOffset>
                </wp:positionV>
                <wp:extent cx="56388" cy="9971278"/>
                <wp:effectExtent l="0" t="0" r="0" b="0"/>
                <wp:wrapSquare wrapText="bothSides"/>
                <wp:docPr id="18873" name="Group 18873"/>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31" name="Shape 21931"/>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8873" style="width:4.44pt;height:785.14pt;position:absolute;mso-position-horizontal-relative:page;mso-position-horizontal:absolute;margin-left:24pt;mso-position-vertical-relative:page;margin-top:28.436pt;" coordsize="563,99712">
                <v:shape id="Shape 21932"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92032" behindDoc="0" locked="0" layoutInCell="1" allowOverlap="1" wp14:anchorId="144C0BC1" wp14:editId="446BB286">
                <wp:simplePos x="0" y="0"/>
                <wp:positionH relativeFrom="page">
                  <wp:posOffset>7200646</wp:posOffset>
                </wp:positionH>
                <wp:positionV relativeFrom="page">
                  <wp:posOffset>361137</wp:posOffset>
                </wp:positionV>
                <wp:extent cx="56388" cy="9971278"/>
                <wp:effectExtent l="0" t="0" r="0" b="0"/>
                <wp:wrapSquare wrapText="bothSides"/>
                <wp:docPr id="18874" name="Group 18874"/>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1933" name="Shape 21933"/>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18874" style="width:4.44pt;height:785.14pt;position:absolute;mso-position-horizontal-relative:page;mso-position-horizontal:absolute;margin-left:566.98pt;mso-position-vertical-relative:page;margin-top:28.436pt;" coordsize="563,99712">
                <v:shape id="Shape 21934" style="position:absolute;width:563;height:99712;left:0;top:0;" coordsize="56388,9971278" path="m0,0l56388,0l56388,9971278l0,9971278l0,0">
                  <v:stroke weight="0pt" endcap="flat" joinstyle="miter" miterlimit="10" on="false" color="#000000" opacity="0"/>
                  <v:fill on="true" color="#041e42"/>
                </v:shape>
                <w10:wrap type="square"/>
              </v:group>
            </w:pict>
          </mc:Fallback>
        </mc:AlternateContent>
      </w:r>
      <w:r>
        <w:t xml:space="preserve">The attendance officer will provide regular reports to the headteacher to enable them to track the attendance of pupils and to implement attendance procedures. The attendance officer will also be responsible for monitoring how attendance data changes in response to any interventions implemented to increase attendance in future. </w:t>
      </w:r>
    </w:p>
    <w:p w14:paraId="5666EEC2" w14:textId="47236BA3" w:rsidR="0079072B" w:rsidRDefault="00A8216B">
      <w:pPr>
        <w:spacing w:after="194" w:line="282" w:lineRule="auto"/>
        <w:ind w:left="5"/>
        <w:jc w:val="left"/>
      </w:pPr>
      <w:r>
        <w:t xml:space="preserve">The governing board will regularly review attendance data, including examinations of recent and historic trends, and will support the SLT in setting goals and prioritising areas of focus for attendance support based on this data. </w:t>
      </w:r>
      <w:r w:rsidR="002E19A4">
        <w:tab/>
      </w:r>
    </w:p>
    <w:p w14:paraId="45E2622A" w14:textId="3EA62B51" w:rsidR="0079072B" w:rsidRDefault="002E19A4">
      <w:pPr>
        <w:spacing w:after="194" w:line="282" w:lineRule="auto"/>
        <w:ind w:left="5"/>
        <w:jc w:val="left"/>
      </w:pPr>
      <w:bookmarkStart w:id="10" w:name="_GoBack"/>
      <w:r>
        <w:rPr>
          <w:rFonts w:ascii="Calibri" w:eastAsia="Calibri" w:hAnsi="Calibri" w:cs="Calibri"/>
          <w:noProof/>
        </w:rPr>
        <w:lastRenderedPageBreak/>
        <mc:AlternateContent>
          <mc:Choice Requires="wpg">
            <w:drawing>
              <wp:anchor distT="0" distB="0" distL="114300" distR="114300" simplePos="0" relativeHeight="251694080" behindDoc="0" locked="0" layoutInCell="1" allowOverlap="1" wp14:anchorId="013DF168" wp14:editId="07D8A1F7">
                <wp:simplePos x="0" y="0"/>
                <wp:positionH relativeFrom="page">
                  <wp:posOffset>7204710</wp:posOffset>
                </wp:positionH>
                <wp:positionV relativeFrom="page">
                  <wp:align>center</wp:align>
                </wp:positionV>
                <wp:extent cx="56388" cy="9971278"/>
                <wp:effectExtent l="0" t="0" r="1270" b="0"/>
                <wp:wrapSquare wrapText="bothSides"/>
                <wp:docPr id="1" name="Group 1"/>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2" name="Shape 21933"/>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133EA104" id="Group 1" o:spid="_x0000_s1026" style="position:absolute;margin-left:567.3pt;margin-top:0;width:4.45pt;height:785.15pt;z-index:251694080;mso-position-horizontal-relative:page;mso-position-vertical:center;mso-position-vertical-relative:page" coordsize="563,99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">
                <v:shape id="Shape 21933" o:spid="_x0000_s1027" style="position:absolute;width:563;height:99712;visibility:visible;mso-wrap-style:square;v-text-anchor:top" coordsize="56388,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" path="m,l56388,r,9971278l,9971278,,e" fillcolor="#041e42" stroked="f" strokeweight="0">
                  <v:stroke miterlimit="83231f" joinstyle="miter"/>
                  <v:path arrowok="t" textboxrect="0,0,56388,9971278"/>
                </v:shape>
                <w10:wrap type="square" anchorx="page" anchory="page"/>
              </v:group>
            </w:pict>
          </mc:Fallback>
        </mc:AlternateContent>
      </w:r>
      <w:bookmarkEnd w:id="10"/>
      <w:r>
        <w:rPr>
          <w:rFonts w:ascii="Calibri" w:eastAsia="Calibri" w:hAnsi="Calibri" w:cs="Calibri"/>
          <w:noProof/>
        </w:rPr>
        <mc:AlternateContent>
          <mc:Choice Requires="wpg">
            <w:drawing>
              <wp:anchor distT="0" distB="0" distL="114300" distR="114300" simplePos="0" relativeHeight="251696128" behindDoc="0" locked="0" layoutInCell="1" allowOverlap="1" wp14:anchorId="1ED84667" wp14:editId="6E9AE3C8">
                <wp:simplePos x="0" y="0"/>
                <wp:positionH relativeFrom="page">
                  <wp:posOffset>305306</wp:posOffset>
                </wp:positionH>
                <wp:positionV relativeFrom="page">
                  <wp:align>center</wp:align>
                </wp:positionV>
                <wp:extent cx="56388" cy="9971278"/>
                <wp:effectExtent l="0" t="0" r="1270" b="0"/>
                <wp:wrapSquare wrapText="bothSides"/>
                <wp:docPr id="3" name="Group 3"/>
                <wp:cNvGraphicFramePr/>
                <a:graphic xmlns:a="http://schemas.openxmlformats.org/drawingml/2006/main">
                  <a:graphicData uri="http://schemas.microsoft.com/office/word/2010/wordprocessingGroup">
                    <wpg:wgp>
                      <wpg:cNvGrpSpPr/>
                      <wpg:grpSpPr>
                        <a:xfrm>
                          <a:off x="0" y="0"/>
                          <a:ext cx="56388" cy="9971278"/>
                          <a:chOff x="0" y="0"/>
                          <a:chExt cx="56388" cy="9971278"/>
                        </a:xfrm>
                      </wpg:grpSpPr>
                      <wps:wsp>
                        <wps:cNvPr id="4" name="Shape 21933"/>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050AB55D" id="Group 3" o:spid="_x0000_s1026" style="position:absolute;margin-left:24.05pt;margin-top:0;width:4.45pt;height:785.15pt;z-index:251696128;mso-position-horizontal-relative:page;mso-position-vertical:center;mso-position-vertical-relative:page" coordsize="563,99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">
                <v:shape id="Shape 21933" o:spid="_x0000_s1027" style="position:absolute;width:563;height:99712;visibility:visible;mso-wrap-style:square;v-text-anchor:top" coordsize="56388,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" path="m,l56388,r,9971278l,9971278,,e" fillcolor="#041e42" stroked="f" strokeweight="0">
                  <v:stroke miterlimit="83231f" joinstyle="miter"/>
                  <v:path arrowok="t" textboxrect="0,0,56388,9971278"/>
                </v:shape>
                <w10:wrap type="square" anchorx="page" anchory="page"/>
              </v:group>
            </w:pict>
          </mc:Fallback>
        </mc:AlternateContent>
      </w:r>
      <w:r w:rsidR="00A8216B">
        <w:t xml:space="preserve">The school will also benchmark its attendance data against local-, regional- and </w:t>
      </w:r>
      <w:proofErr w:type="spellStart"/>
      <w:r w:rsidR="00A8216B">
        <w:t>nationallevel</w:t>
      </w:r>
      <w:proofErr w:type="spellEnd"/>
      <w:r w:rsidR="00A8216B">
        <w:t xml:space="preserve"> data to identify areas of success and areas for improvement, and will share practice which has been shown to be effective with other schools. </w:t>
      </w:r>
    </w:p>
    <w:p w14:paraId="18DCCF5C" w14:textId="2DD5B12F" w:rsidR="0079072B" w:rsidRDefault="00A8216B">
      <w:pPr>
        <w:spacing w:after="248"/>
        <w:ind w:left="20"/>
      </w:pPr>
      <w:r>
        <w:t xml:space="preserve">The board of trustees will ensure staff from different schools within the trust regularly share expertise and collaborate on interventions. </w:t>
      </w:r>
      <w:r>
        <w:rPr>
          <w:sz w:val="24"/>
        </w:rPr>
        <w:t xml:space="preserve"> </w:t>
      </w:r>
    </w:p>
    <w:p w14:paraId="6A0BB7B0" w14:textId="60B41922" w:rsidR="0079072B" w:rsidRDefault="00A8216B">
      <w:pPr>
        <w:pStyle w:val="Heading1"/>
        <w:ind w:left="422" w:hanging="427"/>
      </w:pPr>
      <w:r>
        <w:t xml:space="preserve">Monitoring and review  </w:t>
      </w:r>
    </w:p>
    <w:p w14:paraId="5E92CEC6" w14:textId="57D34035" w:rsidR="0079072B" w:rsidRDefault="00A8216B">
      <w:pPr>
        <w:spacing w:after="200"/>
        <w:ind w:left="20"/>
      </w:pPr>
      <w:r>
        <w:t xml:space="preserve">Attendance and punctuality will be monitored throughout the year. The school’s attendance target is 97 percent. </w:t>
      </w:r>
    </w:p>
    <w:p w14:paraId="41137B17" w14:textId="0EB21C24" w:rsidR="0079072B" w:rsidRDefault="00A8216B">
      <w:pPr>
        <w:spacing w:after="205"/>
        <w:ind w:left="20"/>
      </w:pPr>
      <w:r>
        <w:t xml:space="preserve">This policy will be reviewed annually by the headteacher. The next scheduled review date for this policy is October 2025. </w:t>
      </w:r>
    </w:p>
    <w:p w14:paraId="2365F02F" w14:textId="009A6876" w:rsidR="0079072B" w:rsidRDefault="00A8216B">
      <w:pPr>
        <w:ind w:left="20"/>
      </w:pPr>
      <w:r>
        <w:t>Any changes made to this policy will be communicated to all relevant stakeholders.</w:t>
      </w:r>
    </w:p>
    <w:p w14:paraId="18BBF1D9" w14:textId="77777777" w:rsidR="0079072B" w:rsidRDefault="0079072B">
      <w:pPr>
        <w:sectPr w:rsidR="0079072B">
          <w:headerReference w:type="even" r:id="rId15"/>
          <w:headerReference w:type="default" r:id="rId16"/>
          <w:footerReference w:type="even" r:id="rId17"/>
          <w:footerReference w:type="default" r:id="rId18"/>
          <w:headerReference w:type="first" r:id="rId19"/>
          <w:footerReference w:type="first" r:id="rId20"/>
          <w:pgSz w:w="11906" w:h="16838"/>
          <w:pgMar w:top="717" w:right="1433" w:bottom="1476" w:left="1431" w:header="480" w:footer="478" w:gutter="0"/>
          <w:cols w:space="720"/>
        </w:sectPr>
      </w:pPr>
    </w:p>
    <w:p w14:paraId="7D39E333" w14:textId="77777777" w:rsidR="0079072B" w:rsidRDefault="00A8216B">
      <w:pPr>
        <w:spacing w:after="513" w:line="259" w:lineRule="auto"/>
        <w:ind w:left="0" w:firstLine="0"/>
        <w:jc w:val="left"/>
      </w:pPr>
      <w:r>
        <w:lastRenderedPageBreak/>
        <w:t xml:space="preserve"> </w:t>
      </w:r>
    </w:p>
    <w:p w14:paraId="30CE25C5" w14:textId="77777777" w:rsidR="0079072B" w:rsidRDefault="00A8216B">
      <w:pPr>
        <w:pStyle w:val="Heading1"/>
        <w:numPr>
          <w:ilvl w:val="0"/>
          <w:numId w:val="0"/>
        </w:numPr>
        <w:ind w:left="5"/>
      </w:pPr>
      <w:r>
        <w:t xml:space="preserve">Attendance Monitoring Procedures </w:t>
      </w:r>
    </w:p>
    <w:p w14:paraId="6F8BD559" w14:textId="77777777" w:rsidR="0079072B" w:rsidRDefault="00A8216B">
      <w:pPr>
        <w:spacing w:after="135"/>
        <w:ind w:left="10"/>
      </w:pPr>
      <w:r>
        <w:t>The Berkeley Academy</w:t>
      </w:r>
      <w:r>
        <w:rPr>
          <w:color w:val="FF6900"/>
        </w:rPr>
        <w:t xml:space="preserve"> </w:t>
      </w:r>
      <w:r>
        <w:t>has adopted the following attendance monitoring procedures, to ensure that pupils’ attendance meets the expected standard, and effective intervention is provided where pupils’ attendance falls below the standard:</w:t>
      </w:r>
      <w:r>
        <w:rPr>
          <w:b/>
          <w:sz w:val="28"/>
        </w:rPr>
        <w:t xml:space="preserve"> </w:t>
      </w:r>
    </w:p>
    <w:p w14:paraId="6284AEEA" w14:textId="77777777" w:rsidR="0079072B" w:rsidRDefault="00A8216B">
      <w:pPr>
        <w:numPr>
          <w:ilvl w:val="0"/>
          <w:numId w:val="18"/>
        </w:numPr>
        <w:ind w:left="792" w:hanging="437"/>
      </w:pPr>
      <w:r>
        <w:t xml:space="preserve">Contact is made with parents on the first day of absence for any pupil absence not reported. ‘N’ codes are used to indicate that the pupil is absent for a reason not yet provided; these N codes are reported to the SLT and attendance officer daily. </w:t>
      </w:r>
    </w:p>
    <w:p w14:paraId="17374351" w14:textId="77777777" w:rsidR="0079072B" w:rsidRDefault="00A8216B">
      <w:pPr>
        <w:numPr>
          <w:ilvl w:val="0"/>
          <w:numId w:val="18"/>
        </w:numPr>
        <w:ind w:left="792" w:hanging="437"/>
      </w:pPr>
      <w:r>
        <w:t xml:space="preserve">Contact is made to the parents of any pupils marked using the N code. Any N codes not established after a day are recorded as an unauthorised absence.  </w:t>
      </w:r>
    </w:p>
    <w:p w14:paraId="3E1E3B04" w14:textId="77777777" w:rsidR="0079072B" w:rsidRDefault="00A8216B">
      <w:pPr>
        <w:numPr>
          <w:ilvl w:val="0"/>
          <w:numId w:val="18"/>
        </w:numPr>
        <w:ind w:left="792" w:hanging="437"/>
      </w:pPr>
      <w:r>
        <w:t xml:space="preserve">Half-termly letters are sent to parents/carers for any pupil whose attendance falls below 90%. The school will advise that attendance is being closely monitored.  </w:t>
      </w:r>
    </w:p>
    <w:p w14:paraId="28CAD1F6" w14:textId="77777777" w:rsidR="0079072B" w:rsidRDefault="00A8216B">
      <w:pPr>
        <w:numPr>
          <w:ilvl w:val="0"/>
          <w:numId w:val="18"/>
        </w:numPr>
        <w:ind w:left="792" w:hanging="437"/>
      </w:pPr>
      <w:r>
        <w:t xml:space="preserve">The pupil’s attendance is continually monitored and, if attendance does not improve after the initial letter, parents are requested to attend a meeting in school with the headteacher.  </w:t>
      </w:r>
    </w:p>
    <w:p w14:paraId="07E5851D" w14:textId="77777777" w:rsidR="0079072B" w:rsidRDefault="00A8216B">
      <w:pPr>
        <w:numPr>
          <w:ilvl w:val="0"/>
          <w:numId w:val="18"/>
        </w:numPr>
        <w:ind w:left="792" w:hanging="437"/>
      </w:pPr>
      <w:r>
        <w:t xml:space="preserve">If attendance does not improve after this, a further letter will be sent home or a home visit may be made. </w:t>
      </w:r>
    </w:p>
    <w:p w14:paraId="0B306C99" w14:textId="77777777" w:rsidR="0079072B" w:rsidRDefault="00A8216B">
      <w:pPr>
        <w:numPr>
          <w:ilvl w:val="0"/>
          <w:numId w:val="18"/>
        </w:numPr>
        <w:ind w:left="792" w:hanging="437"/>
      </w:pPr>
      <w:r>
        <w:t xml:space="preserve">If attendance continues to decline, the school will contact the Local Authority Attendance and Out of School Team and will follow their procedures for attendance. </w:t>
      </w:r>
    </w:p>
    <w:p w14:paraId="5BC2F2DC" w14:textId="77777777" w:rsidR="0079072B" w:rsidRDefault="00A8216B">
      <w:pPr>
        <w:numPr>
          <w:ilvl w:val="0"/>
          <w:numId w:val="18"/>
        </w:numPr>
        <w:ind w:left="792" w:hanging="437"/>
      </w:pPr>
      <w:r>
        <w:t xml:space="preserve">If after the initial letter, attendance improves, the school will send a letter home to highlight this and advise that we will continue to monitor.  </w:t>
      </w:r>
    </w:p>
    <w:sectPr w:rsidR="0079072B">
      <w:headerReference w:type="even" r:id="rId21"/>
      <w:headerReference w:type="default" r:id="rId22"/>
      <w:footerReference w:type="even" r:id="rId23"/>
      <w:footerReference w:type="default" r:id="rId24"/>
      <w:headerReference w:type="first" r:id="rId25"/>
      <w:footerReference w:type="first" r:id="rId26"/>
      <w:pgSz w:w="11906" w:h="16838"/>
      <w:pgMar w:top="1440" w:right="1433"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749F9" w14:textId="77777777" w:rsidR="000E595A" w:rsidRDefault="00A8216B">
      <w:pPr>
        <w:spacing w:after="0" w:line="240" w:lineRule="auto"/>
      </w:pPr>
      <w:r>
        <w:separator/>
      </w:r>
    </w:p>
  </w:endnote>
  <w:endnote w:type="continuationSeparator" w:id="0">
    <w:p w14:paraId="4CA2947E" w14:textId="77777777" w:rsidR="000E595A" w:rsidRDefault="00A82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66757" w14:textId="77777777" w:rsidR="0079072B" w:rsidRDefault="00A8216B">
    <w:pPr>
      <w:spacing w:after="0" w:line="259" w:lineRule="auto"/>
      <w:ind w:left="-1431" w:right="10474"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6BD6B08E" wp14:editId="2640340B">
              <wp:simplePos x="0" y="0"/>
              <wp:positionH relativeFrom="page">
                <wp:posOffset>304800</wp:posOffset>
              </wp:positionH>
              <wp:positionV relativeFrom="page">
                <wp:posOffset>10332415</wp:posOffset>
              </wp:positionV>
              <wp:extent cx="6952234" cy="56388"/>
              <wp:effectExtent l="0" t="0" r="0" b="0"/>
              <wp:wrapSquare wrapText="bothSides"/>
              <wp:docPr id="21321" name="Group 21321"/>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21965" name="Shape 21965"/>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66" name="Shape 21966"/>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67" name="Shape 21967"/>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1321" style="width:547.42pt;height:4.44pt;position:absolute;mso-position-horizontal-relative:page;mso-position-horizontal:absolute;margin-left:24pt;mso-position-vertical-relative:page;margin-top:813.576pt;" coordsize="69522,563">
              <v:shape id="Shape 21968" style="position:absolute;width:563;height:563;left:0;top:0;" coordsize="56388,56388" path="m0,0l56388,0l56388,56388l0,56388l0,0">
                <v:stroke weight="0pt" endcap="flat" joinstyle="round" on="false" color="#000000" opacity="0"/>
                <v:fill on="true" color="#041e42"/>
              </v:shape>
              <v:shape id="Shape 21969" style="position:absolute;width:68394;height:563;left:563;top:0;" coordsize="6839458,56388" path="m0,0l6839458,0l6839458,56388l0,56388l0,0">
                <v:stroke weight="0pt" endcap="flat" joinstyle="round" on="false" color="#000000" opacity="0"/>
                <v:fill on="true" color="#041e42"/>
              </v:shape>
              <v:shape id="Shape 21970" style="position:absolute;width:563;height:563;left:68958;top:0;" coordsize="56388,56388" path="m0,0l56388,0l56388,56388l0,56388l0,0">
                <v:stroke weight="0pt" endcap="flat" joinstyle="round" on="false" color="#000000" opacity="0"/>
                <v:fill on="true" color="#041e42"/>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88ACC" w14:textId="77777777" w:rsidR="0079072B" w:rsidRDefault="00A8216B">
    <w:pPr>
      <w:spacing w:after="0" w:line="259" w:lineRule="auto"/>
      <w:ind w:left="-1431" w:right="10474"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819589A" wp14:editId="4F68ADD0">
              <wp:simplePos x="0" y="0"/>
              <wp:positionH relativeFrom="page">
                <wp:posOffset>304800</wp:posOffset>
              </wp:positionH>
              <wp:positionV relativeFrom="page">
                <wp:posOffset>10332415</wp:posOffset>
              </wp:positionV>
              <wp:extent cx="6952234" cy="56388"/>
              <wp:effectExtent l="0" t="0" r="0" b="0"/>
              <wp:wrapSquare wrapText="bothSides"/>
              <wp:docPr id="21305" name="Group 21305"/>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21959" name="Shape 21959"/>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60" name="Shape 21960"/>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61" name="Shape 21961"/>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1305" style="width:547.42pt;height:4.44pt;position:absolute;mso-position-horizontal-relative:page;mso-position-horizontal:absolute;margin-left:24pt;mso-position-vertical-relative:page;margin-top:813.576pt;" coordsize="69522,563">
              <v:shape id="Shape 21962" style="position:absolute;width:563;height:563;left:0;top:0;" coordsize="56388,56388" path="m0,0l56388,0l56388,56388l0,56388l0,0">
                <v:stroke weight="0pt" endcap="flat" joinstyle="round" on="false" color="#000000" opacity="0"/>
                <v:fill on="true" color="#041e42"/>
              </v:shape>
              <v:shape id="Shape 21963" style="position:absolute;width:68394;height:563;left:563;top:0;" coordsize="6839458,56388" path="m0,0l6839458,0l6839458,56388l0,56388l0,0">
                <v:stroke weight="0pt" endcap="flat" joinstyle="round" on="false" color="#000000" opacity="0"/>
                <v:fill on="true" color="#041e42"/>
              </v:shape>
              <v:shape id="Shape 21964" style="position:absolute;width:563;height:563;left:68958;top:0;" coordsize="56388,56388" path="m0,0l56388,0l56388,56388l0,56388l0,0">
                <v:stroke weight="0pt" endcap="flat" joinstyle="round" on="false" color="#000000" opacity="0"/>
                <v:fill on="true" color="#041e42"/>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F9876" w14:textId="77777777" w:rsidR="0079072B" w:rsidRDefault="00A8216B">
    <w:pPr>
      <w:spacing w:after="0" w:line="259" w:lineRule="auto"/>
      <w:ind w:left="-1431" w:right="10474" w:firstLine="0"/>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07BBB937" wp14:editId="47BD15E6">
              <wp:simplePos x="0" y="0"/>
              <wp:positionH relativeFrom="page">
                <wp:posOffset>304800</wp:posOffset>
              </wp:positionH>
              <wp:positionV relativeFrom="page">
                <wp:posOffset>10332415</wp:posOffset>
              </wp:positionV>
              <wp:extent cx="6952234" cy="56388"/>
              <wp:effectExtent l="0" t="0" r="0" b="0"/>
              <wp:wrapSquare wrapText="bothSides"/>
              <wp:docPr id="21289" name="Group 21289"/>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21953" name="Shape 21953"/>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54" name="Shape 21954"/>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55" name="Shape 21955"/>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1289" style="width:547.42pt;height:4.44pt;position:absolute;mso-position-horizontal-relative:page;mso-position-horizontal:absolute;margin-left:24pt;mso-position-vertical-relative:page;margin-top:813.576pt;" coordsize="69522,563">
              <v:shape id="Shape 21956" style="position:absolute;width:563;height:563;left:0;top:0;" coordsize="56388,56388" path="m0,0l56388,0l56388,56388l0,56388l0,0">
                <v:stroke weight="0pt" endcap="flat" joinstyle="round" on="false" color="#000000" opacity="0"/>
                <v:fill on="true" color="#041e42"/>
              </v:shape>
              <v:shape id="Shape 21957" style="position:absolute;width:68394;height:563;left:563;top:0;" coordsize="6839458,56388" path="m0,0l6839458,0l6839458,56388l0,56388l0,0">
                <v:stroke weight="0pt" endcap="flat" joinstyle="round" on="false" color="#000000" opacity="0"/>
                <v:fill on="true" color="#041e42"/>
              </v:shape>
              <v:shape id="Shape 21958" style="position:absolute;width:563;height:563;left:68958;top:0;" coordsize="56388,56388" path="m0,0l56388,0l56388,56388l0,56388l0,0">
                <v:stroke weight="0pt" endcap="flat" joinstyle="round" on="false" color="#000000" opacity="0"/>
                <v:fill on="true" color="#041e42"/>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2F4AE" w14:textId="77777777" w:rsidR="0079072B" w:rsidRDefault="0079072B">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17AA7" w14:textId="77777777" w:rsidR="0079072B" w:rsidRDefault="0079072B">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D6AE2" w14:textId="77777777" w:rsidR="0079072B" w:rsidRDefault="0079072B">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C8D20" w14:textId="77777777" w:rsidR="000E595A" w:rsidRDefault="00A8216B">
      <w:pPr>
        <w:spacing w:after="0" w:line="240" w:lineRule="auto"/>
      </w:pPr>
      <w:r>
        <w:separator/>
      </w:r>
    </w:p>
  </w:footnote>
  <w:footnote w:type="continuationSeparator" w:id="0">
    <w:p w14:paraId="365E9F12" w14:textId="77777777" w:rsidR="000E595A" w:rsidRDefault="00A82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4F71B" w14:textId="77777777" w:rsidR="0079072B" w:rsidRDefault="00A8216B">
    <w:pPr>
      <w:spacing w:after="0" w:line="259" w:lineRule="auto"/>
      <w:ind w:left="-1431" w:right="10474"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D7C9C18" wp14:editId="707D145D">
              <wp:simplePos x="0" y="0"/>
              <wp:positionH relativeFrom="page">
                <wp:posOffset>304800</wp:posOffset>
              </wp:positionH>
              <wp:positionV relativeFrom="page">
                <wp:posOffset>304800</wp:posOffset>
              </wp:positionV>
              <wp:extent cx="6952234" cy="56388"/>
              <wp:effectExtent l="0" t="0" r="0" b="0"/>
              <wp:wrapSquare wrapText="bothSides"/>
              <wp:docPr id="21313" name="Group 21313"/>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21947" name="Shape 21947"/>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48" name="Shape 21948"/>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49" name="Shape 21949"/>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1313" style="width:547.42pt;height:4.44pt;position:absolute;mso-position-horizontal-relative:page;mso-position-horizontal:absolute;margin-left:24pt;mso-position-vertical-relative:page;margin-top:24pt;" coordsize="69522,563">
              <v:shape id="Shape 21950" style="position:absolute;width:563;height:563;left:0;top:0;" coordsize="56388,56388" path="m0,0l56388,0l56388,56388l0,56388l0,0">
                <v:stroke weight="0pt" endcap="flat" joinstyle="round" on="false" color="#000000" opacity="0"/>
                <v:fill on="true" color="#041e42"/>
              </v:shape>
              <v:shape id="Shape 21951" style="position:absolute;width:68394;height:563;left:563;top:0;" coordsize="6839458,56388" path="m0,0l6839458,0l6839458,56388l0,56388l0,0">
                <v:stroke weight="0pt" endcap="flat" joinstyle="round" on="false" color="#000000" opacity="0"/>
                <v:fill on="true" color="#041e42"/>
              </v:shape>
              <v:shape id="Shape 21952" style="position:absolute;width:563;height:563;left:68958;top:0;" coordsize="56388,56388" path="m0,0l56388,0l56388,56388l0,56388l0,0">
                <v:stroke weight="0pt" endcap="flat" joinstyle="round" on="false" color="#000000" opacity="0"/>
                <v:fill on="true" color="#041e42"/>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90B0D" w14:textId="77777777" w:rsidR="0079072B" w:rsidRDefault="00A8216B">
    <w:pPr>
      <w:spacing w:after="0" w:line="259" w:lineRule="auto"/>
      <w:ind w:left="-1431" w:right="10474"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09833737" wp14:editId="09E9DD2D">
              <wp:simplePos x="0" y="0"/>
              <wp:positionH relativeFrom="page">
                <wp:posOffset>304800</wp:posOffset>
              </wp:positionH>
              <wp:positionV relativeFrom="page">
                <wp:posOffset>304800</wp:posOffset>
              </wp:positionV>
              <wp:extent cx="6952234" cy="56388"/>
              <wp:effectExtent l="0" t="0" r="0" b="0"/>
              <wp:wrapSquare wrapText="bothSides"/>
              <wp:docPr id="21297" name="Group 21297"/>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21941" name="Shape 21941"/>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42" name="Shape 21942"/>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43" name="Shape 21943"/>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1297" style="width:547.42pt;height:4.44pt;position:absolute;mso-position-horizontal-relative:page;mso-position-horizontal:absolute;margin-left:24pt;mso-position-vertical-relative:page;margin-top:24pt;" coordsize="69522,563">
              <v:shape id="Shape 21944" style="position:absolute;width:563;height:563;left:0;top:0;" coordsize="56388,56388" path="m0,0l56388,0l56388,56388l0,56388l0,0">
                <v:stroke weight="0pt" endcap="flat" joinstyle="round" on="false" color="#000000" opacity="0"/>
                <v:fill on="true" color="#041e42"/>
              </v:shape>
              <v:shape id="Shape 21945" style="position:absolute;width:68394;height:563;left:563;top:0;" coordsize="6839458,56388" path="m0,0l6839458,0l6839458,56388l0,56388l0,0">
                <v:stroke weight="0pt" endcap="flat" joinstyle="round" on="false" color="#000000" opacity="0"/>
                <v:fill on="true" color="#041e42"/>
              </v:shape>
              <v:shape id="Shape 21946" style="position:absolute;width:563;height:563;left:68958;top:0;" coordsize="56388,56388" path="m0,0l56388,0l56388,56388l0,56388l0,0">
                <v:stroke weight="0pt" endcap="flat" joinstyle="round" on="false" color="#000000" opacity="0"/>
                <v:fill on="true" color="#041e42"/>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79E56" w14:textId="77777777" w:rsidR="0079072B" w:rsidRDefault="00A8216B">
    <w:pPr>
      <w:spacing w:after="0" w:line="259" w:lineRule="auto"/>
      <w:ind w:left="-1431" w:right="10474"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7DE0E24B" wp14:editId="3756605E">
              <wp:simplePos x="0" y="0"/>
              <wp:positionH relativeFrom="page">
                <wp:posOffset>304800</wp:posOffset>
              </wp:positionH>
              <wp:positionV relativeFrom="page">
                <wp:posOffset>304800</wp:posOffset>
              </wp:positionV>
              <wp:extent cx="6952234" cy="56388"/>
              <wp:effectExtent l="0" t="0" r="0" b="0"/>
              <wp:wrapSquare wrapText="bothSides"/>
              <wp:docPr id="21281" name="Group 21281"/>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21935" name="Shape 21935"/>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36" name="Shape 21936"/>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s:wsp>
                      <wps:cNvPr id="21937" name="Shape 21937"/>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round/>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ex="http://schemas.microsoft.com/office/word/2018/wordml/cex">
          <w:pict>
            <v:group id="Group 21281" style="width:547.42pt;height:4.44pt;position:absolute;mso-position-horizontal-relative:page;mso-position-horizontal:absolute;margin-left:24pt;mso-position-vertical-relative:page;margin-top:24pt;" coordsize="69522,563">
              <v:shape id="Shape 21938" style="position:absolute;width:563;height:563;left:0;top:0;" coordsize="56388,56388" path="m0,0l56388,0l56388,56388l0,56388l0,0">
                <v:stroke weight="0pt" endcap="flat" joinstyle="round" on="false" color="#000000" opacity="0"/>
                <v:fill on="true" color="#041e42"/>
              </v:shape>
              <v:shape id="Shape 21939" style="position:absolute;width:68394;height:563;left:563;top:0;" coordsize="6839458,56388" path="m0,0l6839458,0l6839458,56388l0,56388l0,0">
                <v:stroke weight="0pt" endcap="flat" joinstyle="round" on="false" color="#000000" opacity="0"/>
                <v:fill on="true" color="#041e42"/>
              </v:shape>
              <v:shape id="Shape 21940" style="position:absolute;width:563;height:563;left:68958;top:0;" coordsize="56388,56388" path="m0,0l56388,0l56388,56388l0,56388l0,0">
                <v:stroke weight="0pt" endcap="flat" joinstyle="round" on="false" color="#000000" opacity="0"/>
                <v:fill on="true" color="#041e42"/>
              </v:shape>
              <w10:wrap type="squar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130E8" w14:textId="77777777" w:rsidR="0079072B" w:rsidRDefault="0079072B">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C67AF" w14:textId="77777777" w:rsidR="0079072B" w:rsidRDefault="0079072B">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6482C" w14:textId="77777777" w:rsidR="0079072B" w:rsidRDefault="0079072B">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60A0"/>
    <w:multiLevelType w:val="hybridMultilevel"/>
    <w:tmpl w:val="460462BC"/>
    <w:lvl w:ilvl="0" w:tplc="2D5CAECC">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AC41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F8FA5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7002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D650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5CB3B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6E51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0E36F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34541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A028D9"/>
    <w:multiLevelType w:val="hybridMultilevel"/>
    <w:tmpl w:val="A134B9B6"/>
    <w:lvl w:ilvl="0" w:tplc="EB8281EC">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9A29C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5EA8E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F48A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E2FD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EA67D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6CA24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32C0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3264E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E797BD1"/>
    <w:multiLevelType w:val="hybridMultilevel"/>
    <w:tmpl w:val="9F040182"/>
    <w:lvl w:ilvl="0" w:tplc="378660AE">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BC25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5140DA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B1EB73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72DA8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EAC5E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268B1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F86DB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BA5C9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4E7564"/>
    <w:multiLevelType w:val="hybridMultilevel"/>
    <w:tmpl w:val="BDC23D3E"/>
    <w:lvl w:ilvl="0" w:tplc="EE7A44EC">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AC8F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409F5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AEA8A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503F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54B9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52B84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D4A62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C4DBC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2C40D32"/>
    <w:multiLevelType w:val="hybridMultilevel"/>
    <w:tmpl w:val="D6D2ECF4"/>
    <w:lvl w:ilvl="0" w:tplc="03506FE6">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1AF66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A867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3089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1E42C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12A90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2E4AEC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00745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1229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A125410"/>
    <w:multiLevelType w:val="hybridMultilevel"/>
    <w:tmpl w:val="71402E2A"/>
    <w:lvl w:ilvl="0" w:tplc="7F5A23B4">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7CB08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722AE9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78AC2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2E343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B0022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E08B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BA6E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A496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CA3B62"/>
    <w:multiLevelType w:val="hybridMultilevel"/>
    <w:tmpl w:val="AD5E8390"/>
    <w:lvl w:ilvl="0" w:tplc="893A0C34">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EA54E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82848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BD2854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E8CB6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62980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20E7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0C42A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9CAAC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A081ED8"/>
    <w:multiLevelType w:val="hybridMultilevel"/>
    <w:tmpl w:val="E7C2AAC4"/>
    <w:lvl w:ilvl="0" w:tplc="94389E58">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AED484">
      <w:start w:val="1"/>
      <w:numFmt w:val="bullet"/>
      <w:lvlText w:val="o"/>
      <w:lvlJc w:val="left"/>
      <w:pPr>
        <w:ind w:left="14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9C079E">
      <w:start w:val="1"/>
      <w:numFmt w:val="bullet"/>
      <w:lvlText w:val="▪"/>
      <w:lvlJc w:val="left"/>
      <w:pPr>
        <w:ind w:left="21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C7E2D16">
      <w:start w:val="1"/>
      <w:numFmt w:val="bullet"/>
      <w:lvlText w:val="•"/>
      <w:lvlJc w:val="left"/>
      <w:pPr>
        <w:ind w:left="2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422800">
      <w:start w:val="1"/>
      <w:numFmt w:val="bullet"/>
      <w:lvlText w:val="o"/>
      <w:lvlJc w:val="left"/>
      <w:pPr>
        <w:ind w:left="3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264F54">
      <w:start w:val="1"/>
      <w:numFmt w:val="bullet"/>
      <w:lvlText w:val="▪"/>
      <w:lvlJc w:val="left"/>
      <w:pPr>
        <w:ind w:left="43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CE2364">
      <w:start w:val="1"/>
      <w:numFmt w:val="bullet"/>
      <w:lvlText w:val="•"/>
      <w:lvlJc w:val="left"/>
      <w:pPr>
        <w:ind w:left="5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36F262">
      <w:start w:val="1"/>
      <w:numFmt w:val="bullet"/>
      <w:lvlText w:val="o"/>
      <w:lvlJc w:val="left"/>
      <w:pPr>
        <w:ind w:left="5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385486">
      <w:start w:val="1"/>
      <w:numFmt w:val="bullet"/>
      <w:lvlText w:val="▪"/>
      <w:lvlJc w:val="left"/>
      <w:pPr>
        <w:ind w:left="65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EC42C9D"/>
    <w:multiLevelType w:val="hybridMultilevel"/>
    <w:tmpl w:val="798A3F3A"/>
    <w:lvl w:ilvl="0" w:tplc="03BA6250">
      <w:start w:val="1"/>
      <w:numFmt w:val="decimal"/>
      <w:lvlText w:val="%1."/>
      <w:lvlJc w:val="left"/>
      <w:pPr>
        <w:ind w:left="4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3057DA">
      <w:start w:val="1"/>
      <w:numFmt w:val="lowerLetter"/>
      <w:lvlText w:val="%2"/>
      <w:lvlJc w:val="left"/>
      <w:pPr>
        <w:ind w:left="1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066FDA">
      <w:start w:val="1"/>
      <w:numFmt w:val="lowerRoman"/>
      <w:lvlText w:val="%3"/>
      <w:lvlJc w:val="left"/>
      <w:pPr>
        <w:ind w:left="1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26299C">
      <w:start w:val="1"/>
      <w:numFmt w:val="decimal"/>
      <w:lvlText w:val="%4"/>
      <w:lvlJc w:val="left"/>
      <w:pPr>
        <w:ind w:left="2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C049C0">
      <w:start w:val="1"/>
      <w:numFmt w:val="lowerLetter"/>
      <w:lvlText w:val="%5"/>
      <w:lvlJc w:val="left"/>
      <w:pPr>
        <w:ind w:left="3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C2B2F2">
      <w:start w:val="1"/>
      <w:numFmt w:val="lowerRoman"/>
      <w:lvlText w:val="%6"/>
      <w:lvlJc w:val="left"/>
      <w:pPr>
        <w:ind w:left="4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AD2714E">
      <w:start w:val="1"/>
      <w:numFmt w:val="decimal"/>
      <w:lvlText w:val="%7"/>
      <w:lvlJc w:val="left"/>
      <w:pPr>
        <w:ind w:left="4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C63436">
      <w:start w:val="1"/>
      <w:numFmt w:val="lowerLetter"/>
      <w:lvlText w:val="%8"/>
      <w:lvlJc w:val="left"/>
      <w:pPr>
        <w:ind w:left="54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5E00624">
      <w:start w:val="1"/>
      <w:numFmt w:val="lowerRoman"/>
      <w:lvlText w:val="%9"/>
      <w:lvlJc w:val="left"/>
      <w:pPr>
        <w:ind w:left="61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B013296"/>
    <w:multiLevelType w:val="hybridMultilevel"/>
    <w:tmpl w:val="D84095C2"/>
    <w:lvl w:ilvl="0" w:tplc="CAF6DD48">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30F68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E0302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80054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900CA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9C4B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9CCBCB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6065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02B2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52E08E9"/>
    <w:multiLevelType w:val="hybridMultilevel"/>
    <w:tmpl w:val="11B22B7C"/>
    <w:lvl w:ilvl="0" w:tplc="B49EC2B8">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EAC18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DC6D44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F250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4E55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3264F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C646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70340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76387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15A0A63"/>
    <w:multiLevelType w:val="hybridMultilevel"/>
    <w:tmpl w:val="3064F9A8"/>
    <w:lvl w:ilvl="0" w:tplc="368E4BB6">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B4376A">
      <w:start w:val="1"/>
      <w:numFmt w:val="bullet"/>
      <w:lvlText w:val="-"/>
      <w:lvlJc w:val="left"/>
      <w:pPr>
        <w:ind w:left="1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5232D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AA6EF1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DCE18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A4860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C670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8A239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12D47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26D29BE"/>
    <w:multiLevelType w:val="hybridMultilevel"/>
    <w:tmpl w:val="2D125D9C"/>
    <w:lvl w:ilvl="0" w:tplc="B824D7CE">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FA889E">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1A20A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821EB6">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1A955E">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F636D2">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C69482">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FA43F8">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C22398">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6B442CE"/>
    <w:multiLevelType w:val="hybridMultilevel"/>
    <w:tmpl w:val="256E5B08"/>
    <w:lvl w:ilvl="0" w:tplc="DBA27C6E">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8EBAB6">
      <w:start w:val="1"/>
      <w:numFmt w:val="bullet"/>
      <w:lvlText w:val="-"/>
      <w:lvlJc w:val="left"/>
      <w:pPr>
        <w:ind w:left="1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97C28E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78C0C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0AE78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8D4230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8E24C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28E51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632A4D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B7A0110"/>
    <w:multiLevelType w:val="hybridMultilevel"/>
    <w:tmpl w:val="CB74AE54"/>
    <w:lvl w:ilvl="0" w:tplc="3A40216E">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B689D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3A12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2C2C96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10E77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56948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6469D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62F74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A683F1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C7F2137"/>
    <w:multiLevelType w:val="hybridMultilevel"/>
    <w:tmpl w:val="E92E2882"/>
    <w:lvl w:ilvl="0" w:tplc="500EB878">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E268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5468DC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D8A81B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D811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16203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D12510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0C472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EEDA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8035FE7"/>
    <w:multiLevelType w:val="hybridMultilevel"/>
    <w:tmpl w:val="DD8E160C"/>
    <w:lvl w:ilvl="0" w:tplc="17FA320A">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FFE81DC0">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C43E398E">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511AE7EC">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EB94168C">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5D225F74">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83A2699E">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3D2871F0">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5CA0F0E2">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79185F9A"/>
    <w:multiLevelType w:val="hybridMultilevel"/>
    <w:tmpl w:val="B414F0DC"/>
    <w:lvl w:ilvl="0" w:tplc="CE88D01C">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9E7E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CE3EC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08387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4E90E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1477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5652B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ACFEA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F2E2E4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E292FB1"/>
    <w:multiLevelType w:val="hybridMultilevel"/>
    <w:tmpl w:val="B7F0114A"/>
    <w:lvl w:ilvl="0" w:tplc="C35886C0">
      <w:start w:val="1"/>
      <w:numFmt w:val="decimal"/>
      <w:lvlText w:val="%1."/>
      <w:lvlJc w:val="left"/>
      <w:pPr>
        <w:ind w:left="7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220120">
      <w:start w:val="1"/>
      <w:numFmt w:val="lowerLetter"/>
      <w:lvlText w:val="%2"/>
      <w:lvlJc w:val="left"/>
      <w:pPr>
        <w:ind w:left="14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8602E2">
      <w:start w:val="1"/>
      <w:numFmt w:val="lowerRoman"/>
      <w:lvlText w:val="%3"/>
      <w:lvlJc w:val="left"/>
      <w:pPr>
        <w:ind w:left="21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F6E43EC">
      <w:start w:val="1"/>
      <w:numFmt w:val="decimal"/>
      <w:lvlText w:val="%4"/>
      <w:lvlJc w:val="left"/>
      <w:pPr>
        <w:ind w:left="28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3C3AAE">
      <w:start w:val="1"/>
      <w:numFmt w:val="lowerLetter"/>
      <w:lvlText w:val="%5"/>
      <w:lvlJc w:val="left"/>
      <w:pPr>
        <w:ind w:left="3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1FE2988">
      <w:start w:val="1"/>
      <w:numFmt w:val="lowerRoman"/>
      <w:lvlText w:val="%6"/>
      <w:lvlJc w:val="left"/>
      <w:pPr>
        <w:ind w:left="4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814375C">
      <w:start w:val="1"/>
      <w:numFmt w:val="decimal"/>
      <w:lvlText w:val="%7"/>
      <w:lvlJc w:val="left"/>
      <w:pPr>
        <w:ind w:left="50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9EECD6">
      <w:start w:val="1"/>
      <w:numFmt w:val="lowerLetter"/>
      <w:lvlText w:val="%8"/>
      <w:lvlJc w:val="left"/>
      <w:pPr>
        <w:ind w:left="5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5ACFC04">
      <w:start w:val="1"/>
      <w:numFmt w:val="lowerRoman"/>
      <w:lvlText w:val="%9"/>
      <w:lvlJc w:val="left"/>
      <w:pPr>
        <w:ind w:left="64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8"/>
  </w:num>
  <w:num w:numId="2">
    <w:abstractNumId w:val="1"/>
  </w:num>
  <w:num w:numId="3">
    <w:abstractNumId w:val="6"/>
  </w:num>
  <w:num w:numId="4">
    <w:abstractNumId w:val="12"/>
  </w:num>
  <w:num w:numId="5">
    <w:abstractNumId w:val="14"/>
  </w:num>
  <w:num w:numId="6">
    <w:abstractNumId w:val="2"/>
  </w:num>
  <w:num w:numId="7">
    <w:abstractNumId w:val="9"/>
  </w:num>
  <w:num w:numId="8">
    <w:abstractNumId w:val="17"/>
  </w:num>
  <w:num w:numId="9">
    <w:abstractNumId w:val="10"/>
  </w:num>
  <w:num w:numId="10">
    <w:abstractNumId w:val="4"/>
  </w:num>
  <w:num w:numId="11">
    <w:abstractNumId w:val="15"/>
  </w:num>
  <w:num w:numId="12">
    <w:abstractNumId w:val="0"/>
  </w:num>
  <w:num w:numId="13">
    <w:abstractNumId w:val="11"/>
  </w:num>
  <w:num w:numId="14">
    <w:abstractNumId w:val="13"/>
  </w:num>
  <w:num w:numId="15">
    <w:abstractNumId w:val="3"/>
  </w:num>
  <w:num w:numId="16">
    <w:abstractNumId w:val="5"/>
  </w:num>
  <w:num w:numId="17">
    <w:abstractNumId w:val="7"/>
  </w:num>
  <w:num w:numId="18">
    <w:abstractNumId w:val="18"/>
  </w:num>
  <w:num w:numId="19">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EO Chancery">
    <w15:presenceInfo w15:providerId="AD" w15:userId="S-1-5-21-3609148426-1442827446-1259898840-19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72B"/>
    <w:rsid w:val="000E595A"/>
    <w:rsid w:val="002E19A4"/>
    <w:rsid w:val="0079072B"/>
    <w:rsid w:val="008E17EB"/>
    <w:rsid w:val="00A8216B"/>
    <w:rsid w:val="00FD7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84E25"/>
  <w15:docId w15:val="{95743463-0799-4D22-8246-8A419F806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1" w:lineRule="auto"/>
      <w:ind w:left="87" w:hanging="10"/>
      <w:jc w:val="both"/>
    </w:pPr>
    <w:rPr>
      <w:rFonts w:ascii="Arial" w:eastAsia="Arial" w:hAnsi="Arial" w:cs="Arial"/>
      <w:color w:val="000000"/>
    </w:rPr>
  </w:style>
  <w:style w:type="paragraph" w:styleId="Heading1">
    <w:name w:val="heading 1"/>
    <w:next w:val="Normal"/>
    <w:link w:val="Heading1Char"/>
    <w:uiPriority w:val="9"/>
    <w:qFormat/>
    <w:pPr>
      <w:keepNext/>
      <w:keepLines/>
      <w:numPr>
        <w:numId w:val="19"/>
      </w:numPr>
      <w:spacing w:after="165"/>
      <w:ind w:left="2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215"/>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8E17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17EB"/>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4.xml"/><Relationship Id="rId28" Type="http://schemas.microsoft.com/office/2011/relationships/people" Target="people.xml"/><Relationship Id="rId19" Type="http://schemas.openxmlformats.org/officeDocument/2006/relationships/header" Target="header3.xml"/><Relationship Id="rId4"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17</Pages>
  <Words>5548</Words>
  <Characters>31629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The Berkeley Academy</Company>
  <LinksUpToDate>false</LinksUpToDate>
  <CharactersWithSpaces>37103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CEO Chancery</cp:lastModifiedBy>
  <cp:revision>3</cp:revision>
  <dcterms:created xsi:type="dcterms:W3CDTF">2025-09-15T14:29:00Z</dcterms:created>
  <dcterms:modified xsi:type="dcterms:W3CDTF">2025-09-19T16:20:00Z</dcterms:modified>
</cp:coreProperties>
</file>